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042D0" w14:textId="7059E671" w:rsidR="002F12B0" w:rsidRDefault="002F12B0" w:rsidP="001B2458">
      <w:pPr>
        <w:pStyle w:val="NoSpacing"/>
        <w:rPr>
          <w:rFonts w:cs="Times New Roman"/>
        </w:rPr>
      </w:pPr>
      <w:bookmarkStart w:id="0" w:name="_GoBack"/>
      <w:bookmarkEnd w:id="0"/>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5824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11">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15A37AF1" w:rsidR="00C13C7C" w:rsidRPr="00C13C7C" w:rsidRDefault="002736F4"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Sarasota County Schools (District 58)</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6"/>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6"/>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6"/>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12"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4F654E" w:rsidRPr="004F654E" w:rsidRDefault="004F654E" w:rsidP="004F654E">
      <w:pPr>
        <w:spacing w:before="0" w:after="0" w:line="240" w:lineRule="auto"/>
        <w:rPr>
          <w:rStyle w:val="Normal1"/>
          <w:b/>
          <w:shd w:val="clear" w:color="auto" w:fill="DAB154"/>
        </w:rPr>
      </w:pPr>
    </w:p>
    <w:p w14:paraId="22F9CBFA" w14:textId="1999B0A5" w:rsidR="005F4086" w:rsidRDefault="005F4086" w:rsidP="00950D32">
      <w:pPr>
        <w:spacing w:before="0" w:after="0" w:line="240" w:lineRule="auto"/>
        <w:rPr>
          <w:rStyle w:val="Normal1"/>
          <w:b/>
          <w:shd w:val="clear" w:color="auto" w:fill="DAB154"/>
        </w:rPr>
      </w:pPr>
    </w:p>
    <w:p w14:paraId="3AB4249B" w14:textId="77777777" w:rsidR="00F04F13" w:rsidRDefault="00F04F13" w:rsidP="00F04F13">
      <w:r>
        <w:t>Overview</w:t>
      </w:r>
    </w:p>
    <w:p w14:paraId="2BED21B5" w14:textId="77777777" w:rsidR="00F04F13" w:rsidRPr="00620D97" w:rsidRDefault="00F04F13" w:rsidP="00F04F13">
      <w:pPr>
        <w:pStyle w:val="NoSpacing"/>
        <w:rPr>
          <w:szCs w:val="24"/>
        </w:rPr>
      </w:pPr>
      <w:r w:rsidRPr="003A7E61">
        <w:rPr>
          <w:szCs w:val="24"/>
        </w:rPr>
        <w:t xml:space="preserve">The purpose of the </w:t>
      </w:r>
      <w:r w:rsidRPr="003A7E61">
        <w:rPr>
          <w:rFonts w:cs="Times New Roman"/>
          <w:szCs w:val="24"/>
        </w:rPr>
        <w:t>2021-24 American Rescue Plan</w:t>
      </w:r>
      <w:r>
        <w:rPr>
          <w:rFonts w:cs="Times New Roman"/>
          <w:szCs w:val="24"/>
        </w:rPr>
        <w:t xml:space="preserve"> (ARP)</w:t>
      </w:r>
      <w:r w:rsidRPr="003A7E61">
        <w:rPr>
          <w:rFonts w:cs="Times New Roman"/>
          <w:szCs w:val="24"/>
        </w:rPr>
        <w:t xml:space="preserve"> Elementary and Secondary School Emergency Relief </w:t>
      </w:r>
      <w:r>
        <w:rPr>
          <w:rFonts w:cs="Times New Roman"/>
          <w:szCs w:val="24"/>
        </w:rPr>
        <w:t xml:space="preserve">(ESSER) </w:t>
      </w:r>
      <w:r w:rsidRPr="003A7E61">
        <w:rPr>
          <w:rFonts w:cs="Times New Roman"/>
          <w:szCs w:val="24"/>
        </w:rPr>
        <w:t>Fund is to support the</w:t>
      </w:r>
      <w:r w:rsidRPr="003A7E61">
        <w:rPr>
          <w:szCs w:val="24"/>
        </w:rPr>
        <w:t xml:space="preserve"> safe </w:t>
      </w:r>
      <w:r w:rsidRPr="00037866">
        <w:rPr>
          <w:szCs w:val="24"/>
        </w:rPr>
        <w:t>return to in-person instruction accompanied by a focus on meeting students’ academic, social, emotional, and mental health needs, and by addressin</w:t>
      </w:r>
      <w:r>
        <w:rPr>
          <w:szCs w:val="24"/>
        </w:rPr>
        <w:t>g the opportunity gaps that ex</w:t>
      </w:r>
      <w:r w:rsidRPr="00037866">
        <w:rPr>
          <w:szCs w:val="24"/>
        </w:rPr>
        <w:t>isted before – and were exacerbated by – the pandemic. </w:t>
      </w:r>
      <w:r>
        <w:rPr>
          <w:szCs w:val="24"/>
        </w:rPr>
        <w:t xml:space="preserve"> The ARP ESSER Plan</w:t>
      </w:r>
      <w:r w:rsidRPr="00037866">
        <w:rPr>
          <w:szCs w:val="24"/>
        </w:rPr>
        <w:t xml:space="preserve"> will support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4332D699" w14:textId="77777777" w:rsidR="00F04F13" w:rsidRDefault="00F04F13" w:rsidP="00F04F13">
      <w:pPr>
        <w:spacing w:before="0" w:after="0" w:line="240" w:lineRule="auto"/>
        <w:rPr>
          <w:rStyle w:val="Normal1"/>
          <w:b/>
          <w:shd w:val="clear" w:color="auto" w:fill="DAB154"/>
        </w:rPr>
      </w:pPr>
    </w:p>
    <w:p w14:paraId="105F8E1E" w14:textId="77777777" w:rsidR="00F04F13" w:rsidRDefault="00F04F13" w:rsidP="00F04F13">
      <w:r>
        <w:t xml:space="preserve">After examining student and staff needs post pandemic, Sarasota County Schools ESSER Plan will address the following ARP ESSER activities: </w:t>
      </w:r>
    </w:p>
    <w:p w14:paraId="3CDBC2E8" w14:textId="77777777" w:rsidR="00F04F13" w:rsidRDefault="00F04F13" w:rsidP="00F04F13">
      <w:r w:rsidRPr="0091002B">
        <w:rPr>
          <w:b/>
          <w:bCs/>
        </w:rPr>
        <w:t>Activity 1</w:t>
      </w:r>
      <w:r>
        <w:t>: Addressing Learning Loss (at least 20% of total allocation)</w:t>
      </w:r>
    </w:p>
    <w:p w14:paraId="55D105FD" w14:textId="77777777" w:rsidR="00F04F13" w:rsidRDefault="00F04F13" w:rsidP="00F04F13">
      <w:r w:rsidRPr="0091002B">
        <w:rPr>
          <w:b/>
          <w:bCs/>
        </w:rPr>
        <w:t>Activity 2(A)</w:t>
      </w:r>
      <w:r>
        <w:t>: Any activity authorized by the Elementary and Secondary Education Act of 1965</w:t>
      </w:r>
    </w:p>
    <w:p w14:paraId="4EDF8E3B" w14:textId="77777777" w:rsidR="00F04F13" w:rsidRDefault="00F04F13" w:rsidP="00F04F13">
      <w:r w:rsidRPr="0091002B">
        <w:rPr>
          <w:b/>
          <w:bCs/>
        </w:rPr>
        <w:t>Activity 2(B)</w:t>
      </w:r>
      <w:r>
        <w:t>: Any activity authorized by the individuals with Disabilities Education Act</w:t>
      </w:r>
    </w:p>
    <w:p w14:paraId="716046AC" w14:textId="77777777" w:rsidR="00F04F13" w:rsidRDefault="00F04F13" w:rsidP="00F04F13">
      <w:r w:rsidRPr="0091002B">
        <w:rPr>
          <w:b/>
          <w:bCs/>
        </w:rPr>
        <w:t>Activity 2(D)</w:t>
      </w:r>
      <w:r>
        <w:rPr>
          <w:b/>
          <w:bCs/>
        </w:rPr>
        <w:t>:</w:t>
      </w:r>
      <w:r>
        <w:t xml:space="preserve"> Any activity authorized by the Carl D. Perkins Career and Technical Education Act of 2006</w:t>
      </w:r>
    </w:p>
    <w:p w14:paraId="15841B24" w14:textId="77777777" w:rsidR="00F04F13" w:rsidRDefault="00F04F13" w:rsidP="00F04F13">
      <w:pPr>
        <w:spacing w:before="0" w:after="0" w:line="240" w:lineRule="auto"/>
        <w:rPr>
          <w:bCs/>
        </w:rPr>
      </w:pPr>
      <w:r w:rsidRPr="0091002B">
        <w:rPr>
          <w:b/>
          <w:bCs/>
        </w:rPr>
        <w:t>Activity 2(F)</w:t>
      </w:r>
      <w:r>
        <w:t xml:space="preserve">: </w:t>
      </w:r>
      <w:r w:rsidRPr="00D7302C">
        <w:rPr>
          <w:bCs/>
        </w:rPr>
        <w:t>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811E1DD" w14:textId="77777777" w:rsidR="00F04F13" w:rsidRDefault="00F04F13" w:rsidP="00F04F13">
      <w:pPr>
        <w:spacing w:before="0" w:after="0" w:line="240" w:lineRule="auto"/>
        <w:rPr>
          <w:bCs/>
        </w:rPr>
      </w:pPr>
    </w:p>
    <w:p w14:paraId="31128E16" w14:textId="77777777" w:rsidR="00F04F13" w:rsidRDefault="00F04F13" w:rsidP="00F04F13">
      <w:pPr>
        <w:spacing w:before="0" w:after="0" w:line="240" w:lineRule="auto"/>
        <w:rPr>
          <w:bCs/>
        </w:rPr>
      </w:pPr>
      <w:r w:rsidRPr="0091002B">
        <w:rPr>
          <w:b/>
        </w:rPr>
        <w:t>Activity 2(H)</w:t>
      </w:r>
      <w:r>
        <w:rPr>
          <w:bCs/>
        </w:rPr>
        <w:t>: Training and professional development for staff of the local educational agency on sanitation and minimizing the spread of infectious diseases</w:t>
      </w:r>
    </w:p>
    <w:p w14:paraId="2FE1C1AD" w14:textId="77777777" w:rsidR="00F04F13" w:rsidRDefault="00F04F13" w:rsidP="00F04F13">
      <w:pPr>
        <w:spacing w:before="0" w:after="0" w:line="240" w:lineRule="auto"/>
        <w:rPr>
          <w:bCs/>
        </w:rPr>
      </w:pPr>
    </w:p>
    <w:p w14:paraId="02CFE1F8" w14:textId="77777777" w:rsidR="00F04F13" w:rsidRPr="00D7302C" w:rsidRDefault="00F04F13" w:rsidP="00F04F13">
      <w:pPr>
        <w:spacing w:before="0" w:after="0" w:line="240" w:lineRule="auto"/>
        <w:rPr>
          <w:bCs/>
        </w:rPr>
      </w:pPr>
      <w:r w:rsidRPr="0091002B">
        <w:rPr>
          <w:b/>
        </w:rPr>
        <w:t>Activity 2(K)</w:t>
      </w:r>
      <w:r>
        <w:rPr>
          <w:bCs/>
        </w:rPr>
        <w:t xml:space="preserve">: </w:t>
      </w:r>
      <w:r w:rsidRPr="00D7302C">
        <w:rPr>
          <w:bCs/>
        </w:rPr>
        <w:t>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7C1C8B95" w14:textId="77777777" w:rsidR="00F04F13" w:rsidRPr="00D7302C" w:rsidRDefault="00F04F13" w:rsidP="00F04F13">
      <w:pPr>
        <w:spacing w:before="0" w:after="0" w:line="240" w:lineRule="auto"/>
        <w:rPr>
          <w:bCs/>
        </w:rPr>
      </w:pPr>
    </w:p>
    <w:p w14:paraId="6E23BE93" w14:textId="77777777" w:rsidR="00F04F13" w:rsidRPr="00D7302C" w:rsidRDefault="00F04F13" w:rsidP="00F04F13">
      <w:pPr>
        <w:spacing w:before="0" w:after="0" w:line="240" w:lineRule="auto"/>
        <w:rPr>
          <w:bCs/>
        </w:rPr>
      </w:pPr>
      <w:r w:rsidRPr="0091002B">
        <w:rPr>
          <w:b/>
        </w:rPr>
        <w:t>Activity 2(L)</w:t>
      </w:r>
      <w:r>
        <w:rPr>
          <w:bCs/>
        </w:rPr>
        <w:t xml:space="preserve">: </w:t>
      </w:r>
      <w:r w:rsidRPr="00D7302C">
        <w:rPr>
          <w:bCs/>
        </w:rPr>
        <w:t>Providing mental health services and supports, including through the implementation of evidence-based full-service community schools.</w:t>
      </w:r>
    </w:p>
    <w:p w14:paraId="6C531073" w14:textId="77777777" w:rsidR="00F04F13" w:rsidRDefault="00F04F13" w:rsidP="00F04F13">
      <w:pPr>
        <w:spacing w:before="0" w:after="0" w:line="240" w:lineRule="auto"/>
        <w:rPr>
          <w:bCs/>
        </w:rPr>
      </w:pPr>
    </w:p>
    <w:p w14:paraId="49AB0024" w14:textId="77777777" w:rsidR="00F04F13" w:rsidRPr="00C45526" w:rsidRDefault="00F04F13" w:rsidP="00F04F13">
      <w:pPr>
        <w:spacing w:before="0" w:after="0" w:line="240" w:lineRule="auto"/>
        <w:rPr>
          <w:bCs/>
        </w:rPr>
      </w:pPr>
      <w:r w:rsidRPr="0091002B">
        <w:rPr>
          <w:b/>
        </w:rPr>
        <w:t>Activity 2(M)</w:t>
      </w:r>
      <w:r>
        <w:rPr>
          <w:bCs/>
        </w:rPr>
        <w:t xml:space="preserve">: </w:t>
      </w:r>
      <w:r w:rsidRPr="00C45526">
        <w:rPr>
          <w:bCs/>
        </w:rPr>
        <w:t>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4031425D" w14:textId="77777777" w:rsidR="00F04F13" w:rsidRDefault="00F04F13" w:rsidP="00F04F13">
      <w:pPr>
        <w:pStyle w:val="NoSpacing"/>
        <w:rPr>
          <w:bCs/>
        </w:rPr>
      </w:pPr>
    </w:p>
    <w:p w14:paraId="3CCBC918" w14:textId="77777777" w:rsidR="00F04F13" w:rsidRPr="00C45526" w:rsidRDefault="00F04F13" w:rsidP="00F04F13">
      <w:pPr>
        <w:spacing w:before="0" w:after="0" w:line="240" w:lineRule="auto"/>
        <w:rPr>
          <w:bCs/>
        </w:rPr>
      </w:pPr>
      <w:r w:rsidRPr="0091002B">
        <w:rPr>
          <w:b/>
        </w:rPr>
        <w:t>Activity 2(N)</w:t>
      </w:r>
      <w:r>
        <w:rPr>
          <w:bCs/>
        </w:rPr>
        <w:t xml:space="preserve">: </w:t>
      </w:r>
      <w:r w:rsidRPr="00C45526">
        <w:rPr>
          <w:bCs/>
        </w:rPr>
        <w:t>Addressing learning loss among students, including low-income students, children with disabilities, English learners, racial and ethnic minorities, students experiencing homelessness, and children and youth in foster care, of the local educational agency, including by</w:t>
      </w:r>
      <w:r>
        <w:rPr>
          <w:bCs/>
        </w:rPr>
        <w:t>:</w:t>
      </w:r>
    </w:p>
    <w:p w14:paraId="70EE795A" w14:textId="77777777" w:rsidR="00F04F13" w:rsidRPr="00C45526" w:rsidRDefault="00F04F13" w:rsidP="00F04F13">
      <w:pPr>
        <w:spacing w:before="0" w:after="0" w:line="240" w:lineRule="auto"/>
        <w:ind w:left="720"/>
        <w:rPr>
          <w:bCs/>
        </w:rPr>
      </w:pPr>
      <w:r w:rsidRPr="00C45526">
        <w:rPr>
          <w:bCs/>
        </w:rPr>
        <w:t xml:space="preserve">(i) administering and using high-quality assessments that are valid and reliable, to accurately assess students’ academic progress and assist educators in meeting students’ academic needs, including through differentiating instruction; </w:t>
      </w:r>
    </w:p>
    <w:p w14:paraId="07B27785" w14:textId="77777777" w:rsidR="00F04F13" w:rsidRPr="00C45526" w:rsidRDefault="00F04F13" w:rsidP="00F04F13">
      <w:pPr>
        <w:spacing w:before="0" w:after="0" w:line="240" w:lineRule="auto"/>
        <w:ind w:left="720"/>
        <w:rPr>
          <w:bCs/>
        </w:rPr>
      </w:pPr>
      <w:r w:rsidRPr="00C45526">
        <w:rPr>
          <w:bCs/>
        </w:rPr>
        <w:lastRenderedPageBreak/>
        <w:t>(ii) implementing evidence-based activities to meet the comprehensive needs of students;</w:t>
      </w:r>
    </w:p>
    <w:p w14:paraId="649FECAD" w14:textId="77777777" w:rsidR="00F04F13" w:rsidRPr="00C45526" w:rsidRDefault="00F04F13" w:rsidP="00F04F13">
      <w:pPr>
        <w:spacing w:before="0" w:after="0" w:line="240" w:lineRule="auto"/>
        <w:ind w:left="720"/>
        <w:rPr>
          <w:bCs/>
        </w:rPr>
      </w:pPr>
      <w:r w:rsidRPr="00C45526">
        <w:rPr>
          <w:bCs/>
        </w:rPr>
        <w:t>(iii) providing information and assistance to parents and families on how they can effectively support students, including in a distance learning environment; and</w:t>
      </w:r>
    </w:p>
    <w:p w14:paraId="66478E00" w14:textId="77777777" w:rsidR="00F04F13" w:rsidRPr="00C45526" w:rsidRDefault="00F04F13" w:rsidP="00F04F13">
      <w:pPr>
        <w:spacing w:before="0" w:after="0" w:line="240" w:lineRule="auto"/>
        <w:ind w:left="720"/>
        <w:rPr>
          <w:bCs/>
        </w:rPr>
      </w:pPr>
      <w:r w:rsidRPr="00C45526">
        <w:rPr>
          <w:bCs/>
        </w:rPr>
        <w:t>(iv) tracking student attendance and improving student engagement in distance education.</w:t>
      </w:r>
    </w:p>
    <w:p w14:paraId="621F7814" w14:textId="77777777" w:rsidR="00F04F13" w:rsidRPr="00C45526" w:rsidRDefault="00F04F13" w:rsidP="00F04F13">
      <w:pPr>
        <w:spacing w:before="0" w:after="0" w:line="240" w:lineRule="auto"/>
        <w:ind w:left="720"/>
        <w:rPr>
          <w:rStyle w:val="Normal1"/>
          <w:bCs/>
          <w:shd w:val="clear" w:color="auto" w:fill="DAB154"/>
        </w:rPr>
      </w:pPr>
    </w:p>
    <w:p w14:paraId="6C4E8E8D" w14:textId="77777777" w:rsidR="00F04F13" w:rsidRPr="00D36469" w:rsidRDefault="00F04F13" w:rsidP="00F04F13">
      <w:pPr>
        <w:pStyle w:val="NoSpacing"/>
        <w:rPr>
          <w:bCs/>
          <w:u w:val="single"/>
        </w:rPr>
      </w:pPr>
      <w:r w:rsidRPr="00D36469">
        <w:rPr>
          <w:bCs/>
          <w:u w:val="single"/>
        </w:rPr>
        <w:t>Alignment with the District Strategic Plan</w:t>
      </w:r>
    </w:p>
    <w:p w14:paraId="1CBF97A8" w14:textId="77777777" w:rsidR="00F04F13" w:rsidRDefault="00F04F13" w:rsidP="00F04F13">
      <w:r>
        <w:t xml:space="preserve">In alignment with the purpose of ESSER CARES, and ESSER CRSSA, SCS began to develop its own district plan to meet identified needs and provide ongoing support for activities begun with these funds.  Since the purpose of ARP ESSER dollars is also to provide support for the identified needs of both staff and students, the activities chosen were driven by the newly developed SCS District Strategic Plan.  Therefore, a strong targeted approach is placed on strategies and activities from Goal 1 of the District Strategic Plan, Personalized learning and accelerated growth for all students. Funds will be used to support ALL students and all grade levels from PK through high school.  Funds will be used for supporting the enhancement of an Early Learning and Prekindergarten (PK) Program for students and families.  Additionally, support will be used to bolster SCS Multi-Tiered System of Supports (MTSS) at the elementary and secondary levels.  ESSER dollars will be used to institutionalize the research-based collaborative planning framework that ensures high levels of student learning using the Professional Learning Communities (PLC) model. Rounding up the continuum of services, dollars will also be used to equip all students for life readiness through access to accelerated, specialized, college, and career focused instructional opportunities. </w:t>
      </w:r>
    </w:p>
    <w:p w14:paraId="7D29D92D" w14:textId="7FDC9164" w:rsidR="00F04F13" w:rsidRDefault="00F04F13" w:rsidP="00F04F13">
      <w:r>
        <w:t>The COVID pandemic’s negative residual effects are readily apparent in the mental, social, and behavioral health of both students and staff.  These unprecedented challenges are having a major adverse impact on teaching and learning.  ARP ESSER dollars will used to support health of the whole child and be used to support staff as they face drastically new circumstances.  Research indicates and local evidence necessitates the support of personnel and activities to support mental and physical health, overall student and staff wellness, behavioral performance, as well as promote feelings of belonging, dignity and inclusion.  Using funds in this manner will support Goal 2 of the plan by fostering a healthy, supportive learning environment for all students.</w:t>
      </w:r>
    </w:p>
    <w:p w14:paraId="497D88AF" w14:textId="77777777" w:rsidR="00F04F13" w:rsidRDefault="00F04F13" w:rsidP="00F04F13">
      <w:r>
        <w:t>Goal 4 in SCS’s Strategic Plan is to collaborate with and engage school communities to support the achievement of students.  ARP ESSER activities recognized the importance of dollars allocated to supporting families as partners in children’s education.  Funds will be used to provide direct support to schools to enhance their parent and outreach initiatives.</w:t>
      </w:r>
    </w:p>
    <w:p w14:paraId="6FF18CCB" w14:textId="77777777" w:rsidR="00F04F13" w:rsidRDefault="00F04F13" w:rsidP="00F04F13">
      <w:r>
        <w:t xml:space="preserve">A large portion of APR ESSER dollars will be used for professional development and training on topics to accelerate learning loss due to the pandemic and for mental and behavioral health.  Although the COVID rate of illness has substantially subsided, there is a dire need to continually train all employees in hygiene, sanitation and operational safety regimens.  These activities are aligned with Goal 5 to support an operational trainer and Director of Professional Development. </w:t>
      </w:r>
    </w:p>
    <w:p w14:paraId="483E8FBC" w14:textId="77777777" w:rsidR="005F4086" w:rsidRDefault="005F4086" w:rsidP="00950D32">
      <w:pPr>
        <w:spacing w:before="0" w:after="0" w:line="240" w:lineRule="auto"/>
        <w:rPr>
          <w:rStyle w:val="Normal1"/>
          <w:b/>
          <w:shd w:val="clear" w:color="auto" w:fill="DAB154"/>
        </w:rPr>
      </w:pPr>
    </w:p>
    <w:p w14:paraId="27863CCC" w14:textId="77777777" w:rsidR="005F4086" w:rsidRDefault="005F4086" w:rsidP="00950D32">
      <w:pPr>
        <w:spacing w:before="0" w:after="0" w:line="240" w:lineRule="auto"/>
        <w:rPr>
          <w:rStyle w:val="Normal1"/>
          <w:b/>
          <w:shd w:val="clear" w:color="auto" w:fill="DAB154"/>
        </w:rPr>
      </w:pPr>
    </w:p>
    <w:p w14:paraId="4F45BC95" w14:textId="77777777" w:rsidR="005F4086" w:rsidRDefault="005F4086"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15369A2E" w:rsidR="00244BEC" w:rsidRPr="0005181E" w:rsidRDefault="00950D32" w:rsidP="00244BEC">
      <w:pPr>
        <w:spacing w:before="0" w:after="0" w:line="240" w:lineRule="auto"/>
        <w:rPr>
          <w:rStyle w:val="Normal1"/>
          <w:b/>
          <w:shd w:val="clear" w:color="auto" w:fill="DAB154"/>
        </w:rPr>
      </w:pPr>
      <w:r w:rsidRPr="0005181E">
        <w:rPr>
          <w:rStyle w:val="Normal1"/>
          <w:b/>
          <w:shd w:val="clear" w:color="auto" w:fill="DAB154"/>
        </w:rPr>
        <w:lastRenderedPageBreak/>
        <w:t xml:space="preserve">The </w:t>
      </w:r>
      <w:r w:rsidR="00C35122" w:rsidRPr="0005181E">
        <w:rPr>
          <w:rStyle w:val="Normal1"/>
          <w:b/>
          <w:shd w:val="clear" w:color="auto" w:fill="DAB154"/>
        </w:rPr>
        <w:t>LEA</w:t>
      </w:r>
      <w:r w:rsidRPr="0005181E">
        <w:rPr>
          <w:rStyle w:val="Normal1"/>
          <w:b/>
          <w:shd w:val="clear" w:color="auto" w:fill="DAB154"/>
        </w:rPr>
        <w:t xml:space="preserve"> </w:t>
      </w:r>
      <w:r w:rsidR="009236A5" w:rsidRPr="0005181E">
        <w:rPr>
          <w:rStyle w:val="Normal1"/>
          <w:b/>
          <w:shd w:val="clear" w:color="auto" w:fill="DAB154"/>
        </w:rPr>
        <w:t xml:space="preserve">will submit an implementation </w:t>
      </w:r>
      <w:r w:rsidRPr="0005181E">
        <w:rPr>
          <w:rStyle w:val="Normal1"/>
          <w:b/>
          <w:shd w:val="clear" w:color="auto" w:fill="DAB154"/>
        </w:rPr>
        <w:t>plan</w:t>
      </w:r>
      <w:r w:rsidR="009236A5" w:rsidRPr="0005181E">
        <w:rPr>
          <w:rStyle w:val="Normal1"/>
          <w:b/>
          <w:shd w:val="clear" w:color="auto" w:fill="DAB154"/>
        </w:rPr>
        <w:t xml:space="preserve">, outlining </w:t>
      </w:r>
      <w:r w:rsidR="00C35122" w:rsidRPr="0005181E">
        <w:rPr>
          <w:rStyle w:val="Normal1"/>
          <w:b/>
          <w:shd w:val="clear" w:color="auto" w:fill="DAB154"/>
        </w:rPr>
        <w:t xml:space="preserve">planned activities for each of the following uses of funds under section </w:t>
      </w:r>
      <w:r w:rsidR="00244BEC" w:rsidRPr="0005181E">
        <w:rPr>
          <w:rStyle w:val="Normal1"/>
          <w:b/>
          <w:shd w:val="clear" w:color="auto" w:fill="DAB154"/>
        </w:rPr>
        <w:t>2001(e) of the ARP Act</w:t>
      </w:r>
      <w:r w:rsidR="00C35122" w:rsidRPr="0005181E">
        <w:rPr>
          <w:rStyle w:val="Normal1"/>
          <w:b/>
          <w:shd w:val="clear" w:color="auto" w:fill="DAB154"/>
        </w:rPr>
        <w:t xml:space="preserve">. </w:t>
      </w:r>
      <w:r w:rsidR="00244BEC" w:rsidRPr="0005181E">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Pr="0005181E" w:rsidRDefault="00244BEC" w:rsidP="00244BEC">
      <w:pPr>
        <w:spacing w:before="0" w:after="0" w:line="240" w:lineRule="auto"/>
        <w:rPr>
          <w:rStyle w:val="Normal1"/>
          <w:b/>
          <w:i/>
          <w:shd w:val="clear" w:color="auto" w:fill="DAB154"/>
        </w:rPr>
      </w:pPr>
      <w:r w:rsidRPr="0005181E">
        <w:rPr>
          <w:rStyle w:val="Normal1"/>
          <w:b/>
          <w:shd w:val="clear" w:color="auto" w:fill="DAB154"/>
        </w:rPr>
        <w:t xml:space="preserve">Activities should be numbered consecutively. </w:t>
      </w:r>
      <w:r w:rsidR="00C35122" w:rsidRPr="0005181E">
        <w:rPr>
          <w:rStyle w:val="Normal1"/>
          <w:b/>
          <w:shd w:val="clear" w:color="auto" w:fill="DAB154"/>
        </w:rPr>
        <w:t>If the LEA does not plan any activities for one or more authorized uses, please indicate that there are no planned activities</w:t>
      </w:r>
      <w:r w:rsidRPr="0005181E">
        <w:rPr>
          <w:rStyle w:val="Normal1"/>
          <w:b/>
          <w:shd w:val="clear" w:color="auto" w:fill="DAB154"/>
        </w:rPr>
        <w:t>. School district LEAs shall include the activities identified for charter schools within the LEA, aggregated at the district/LEA level</w:t>
      </w:r>
      <w:r w:rsidR="009236A5" w:rsidRPr="0005181E">
        <w:rPr>
          <w:rStyle w:val="Normal1"/>
          <w:b/>
          <w:shd w:val="clear" w:color="auto" w:fill="DAB154"/>
        </w:rPr>
        <w:t>.</w:t>
      </w:r>
      <w:r w:rsidRPr="0005181E">
        <w:rPr>
          <w:rStyle w:val="Normal1"/>
          <w:b/>
          <w:shd w:val="clear" w:color="auto" w:fill="DAB154"/>
        </w:rPr>
        <w:t xml:space="preserve"> </w:t>
      </w:r>
      <w:r w:rsidR="00115393" w:rsidRPr="0005181E">
        <w:rPr>
          <w:rStyle w:val="Normal1"/>
          <w:b/>
          <w:i/>
          <w:shd w:val="clear" w:color="auto" w:fill="DAB154"/>
        </w:rPr>
        <w:t xml:space="preserve"> </w:t>
      </w:r>
    </w:p>
    <w:p w14:paraId="2A801DE2" w14:textId="774CB2FE" w:rsidR="00950D32" w:rsidRPr="0005181E" w:rsidRDefault="00950D32" w:rsidP="00FE3E84">
      <w:pPr>
        <w:spacing w:before="0" w:after="0" w:line="240" w:lineRule="auto"/>
        <w:ind w:left="360"/>
        <w:rPr>
          <w:rStyle w:val="Normal1"/>
          <w:b/>
          <w:shd w:val="clear" w:color="auto" w:fill="DAB154"/>
        </w:rPr>
      </w:pPr>
    </w:p>
    <w:p w14:paraId="4177DFBE" w14:textId="06429534" w:rsidR="006408D5" w:rsidRPr="00AE3952" w:rsidRDefault="00534C96" w:rsidP="004E7A2E">
      <w:pPr>
        <w:spacing w:before="0" w:after="0" w:line="240" w:lineRule="auto"/>
        <w:rPr>
          <w:rStyle w:val="Normal1"/>
          <w:b/>
          <w:shd w:val="clear" w:color="auto" w:fill="DAB154"/>
        </w:rPr>
      </w:pPr>
      <w:r>
        <w:rPr>
          <w:rStyle w:val="Normal1"/>
          <w:b/>
          <w:shd w:val="clear" w:color="auto" w:fill="DAB154"/>
        </w:rPr>
        <w:t xml:space="preserve"> </w:t>
      </w:r>
    </w:p>
    <w:p w14:paraId="4480B6B3" w14:textId="77777777" w:rsidR="007722C1" w:rsidRPr="00AE3952" w:rsidRDefault="007722C1" w:rsidP="00FE3E84">
      <w:pPr>
        <w:spacing w:before="0" w:after="0" w:line="240" w:lineRule="auto"/>
        <w:ind w:left="360"/>
        <w:rPr>
          <w:rStyle w:val="Normal1"/>
          <w:b/>
          <w:shd w:val="clear" w:color="auto" w:fill="DAB154"/>
        </w:rPr>
      </w:pPr>
    </w:p>
    <w:p w14:paraId="42DB96FD" w14:textId="7336B7D0" w:rsidR="00F405C2" w:rsidRPr="00C3512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019CBF6F" w14:textId="1072891D" w:rsidR="00862BD5" w:rsidRDefault="00862BD5" w:rsidP="00AD2561">
      <w:pPr>
        <w:spacing w:before="0" w:after="0" w:line="240" w:lineRule="auto"/>
        <w:rPr>
          <w:rStyle w:val="Normal1"/>
          <w:b/>
          <w:shd w:val="clear" w:color="auto" w:fill="DAB154"/>
        </w:rPr>
      </w:pPr>
    </w:p>
    <w:tbl>
      <w:tblPr>
        <w:tblStyle w:val="TableGrid"/>
        <w:tblW w:w="0" w:type="auto"/>
        <w:tblLook w:val="04A0" w:firstRow="1" w:lastRow="0" w:firstColumn="1" w:lastColumn="0" w:noHBand="0" w:noVBand="1"/>
      </w:tblPr>
      <w:tblGrid>
        <w:gridCol w:w="1256"/>
        <w:gridCol w:w="3869"/>
        <w:gridCol w:w="3042"/>
        <w:gridCol w:w="2623"/>
      </w:tblGrid>
      <w:tr w:rsidR="005F7946" w:rsidRPr="004611F7" w14:paraId="587385C4" w14:textId="158CD5A3" w:rsidTr="4259A439">
        <w:tc>
          <w:tcPr>
            <w:tcW w:w="10790" w:type="dxa"/>
            <w:gridSpan w:val="4"/>
          </w:tcPr>
          <w:p w14:paraId="7DA8444B" w14:textId="553DC513" w:rsidR="00116D12" w:rsidRDefault="005D63E4" w:rsidP="004B637C">
            <w:pPr>
              <w:pStyle w:val="NoSpacing"/>
              <w:rPr>
                <w:i/>
                <w:iCs/>
              </w:rPr>
            </w:pPr>
            <w:r w:rsidRPr="00D171BF">
              <w:rPr>
                <w:b/>
                <w:bCs/>
                <w:i/>
                <w:iCs/>
              </w:rPr>
              <w:t>JumpStart on Continuous Learning</w:t>
            </w:r>
            <w:r>
              <w:rPr>
                <w:i/>
                <w:iCs/>
              </w:rPr>
              <w:t xml:space="preserve"> </w:t>
            </w:r>
          </w:p>
          <w:p w14:paraId="2B42FAD7" w14:textId="77777777" w:rsidR="00116D12" w:rsidRDefault="00116D12" w:rsidP="004B637C">
            <w:pPr>
              <w:pStyle w:val="NoSpacing"/>
              <w:rPr>
                <w:i/>
                <w:iCs/>
              </w:rPr>
            </w:pPr>
          </w:p>
          <w:p w14:paraId="5C4812F3" w14:textId="77777777" w:rsidR="001C6165" w:rsidRPr="001C6165" w:rsidRDefault="001C6165" w:rsidP="001C6165">
            <w:pPr>
              <w:pStyle w:val="NoSpacing"/>
            </w:pPr>
          </w:p>
          <w:p w14:paraId="1374FDB1" w14:textId="410CD2AE" w:rsidR="00120F77" w:rsidRDefault="00120F77" w:rsidP="00120F77">
            <w:pPr>
              <w:pStyle w:val="NoSpacing"/>
            </w:pPr>
            <w:r>
              <w:t xml:space="preserve">Accelerating learning provides opportunities for students to learn at grade level rather than through tracking or remediation, which can narrow educational opportunities for students and might lead them to become disengaged. Acceleration builds on what students already know as a way to access new learning. </w:t>
            </w:r>
            <w:r w:rsidR="00941CA5">
              <w:t xml:space="preserve"> </w:t>
            </w:r>
            <w:r>
              <w:t>Learning acceleration focuses on quickly diagnosing gaps in critical skills and concepts that may impede students from accessing grade-level coursework. Acceleration provides instruction in prior knowledge and teaching prerequisite skills that students need to learn at a pace that allows students to stay engaged in grade-level content and lays a foundation for new academic vocabulary.</w:t>
            </w:r>
          </w:p>
          <w:p w14:paraId="10AA88FC" w14:textId="77777777" w:rsidR="00120F77" w:rsidRDefault="00120F77" w:rsidP="00120F77">
            <w:pPr>
              <w:pStyle w:val="NoSpacing"/>
            </w:pPr>
          </w:p>
          <w:p w14:paraId="0A352853" w14:textId="77777777" w:rsidR="00120F77" w:rsidRDefault="00120F77" w:rsidP="00120F77">
            <w:pPr>
              <w:pStyle w:val="NoSpacing"/>
            </w:pPr>
            <w:r>
              <w:t>Educators face three key questions in determining the most appropriate interventions for acceleration: 1) where is each student in their mastery of critical skills and concepts, 2) what interventions are most effective, and 3) when will accelerated learning take place? Regarding the last question, learning acceleration can take place before, during, or after school; on weekends; during school breaks; or over the summer. Schools may incorporate accelerated learning into electives and expanded learning time to provide more time in school to address challenging subjects. This section will address four approaches, each of which can be used in combination with the others:</w:t>
            </w:r>
          </w:p>
          <w:p w14:paraId="484BCA29" w14:textId="77777777" w:rsidR="00600752" w:rsidRDefault="00600752" w:rsidP="00120F77">
            <w:pPr>
              <w:pStyle w:val="NoSpacing"/>
            </w:pPr>
          </w:p>
          <w:p w14:paraId="3458B465" w14:textId="77777777" w:rsidR="00120F77" w:rsidRDefault="00120F77" w:rsidP="00600752">
            <w:pPr>
              <w:pStyle w:val="NoSpacing"/>
              <w:ind w:left="720"/>
            </w:pPr>
            <w:r>
              <w:t>1. In-school acceleration;</w:t>
            </w:r>
          </w:p>
          <w:p w14:paraId="4A0D6207" w14:textId="77777777" w:rsidR="00120F77" w:rsidRDefault="00120F77" w:rsidP="00600752">
            <w:pPr>
              <w:pStyle w:val="NoSpacing"/>
              <w:ind w:left="720"/>
            </w:pPr>
            <w:r>
              <w:t>2. Tutoring programs;</w:t>
            </w:r>
          </w:p>
          <w:p w14:paraId="7E76907D" w14:textId="77777777" w:rsidR="00120F77" w:rsidRDefault="00120F77" w:rsidP="00600752">
            <w:pPr>
              <w:pStyle w:val="NoSpacing"/>
              <w:ind w:left="720"/>
            </w:pPr>
            <w:r>
              <w:t>3. Out-of-school time programs; and</w:t>
            </w:r>
          </w:p>
          <w:p w14:paraId="1E60BFA9" w14:textId="77777777" w:rsidR="00120F77" w:rsidRDefault="00120F77" w:rsidP="00600752">
            <w:pPr>
              <w:pStyle w:val="NoSpacing"/>
              <w:ind w:left="720"/>
            </w:pPr>
            <w:r>
              <w:t>4. Summer learning and enrichment.</w:t>
            </w:r>
          </w:p>
          <w:p w14:paraId="0086B180" w14:textId="77777777" w:rsidR="00600752" w:rsidRDefault="00600752" w:rsidP="00600752">
            <w:pPr>
              <w:pStyle w:val="NoSpacing"/>
            </w:pPr>
          </w:p>
          <w:p w14:paraId="54F237B3" w14:textId="7CF258ED" w:rsidR="00EA6C3B" w:rsidRDefault="00EA6C3B" w:rsidP="00EA6C3B">
            <w:pPr>
              <w:pStyle w:val="NoSpacing"/>
            </w:pPr>
            <w:r>
              <w:t>The best available evidence suggest</w:t>
            </w:r>
            <w:r w:rsidR="0055234E">
              <w:t>s</w:t>
            </w:r>
            <w:r>
              <w:t xml:space="preserve"> </w:t>
            </w:r>
            <w:r w:rsidR="009D70DC">
              <w:t>school programs should</w:t>
            </w:r>
            <w:r w:rsidR="00E25B68">
              <w:t>:</w:t>
            </w:r>
          </w:p>
          <w:p w14:paraId="7DE27816" w14:textId="77777777" w:rsidR="00EA6C3B" w:rsidRDefault="00EA6C3B" w:rsidP="00EA6C3B">
            <w:pPr>
              <w:pStyle w:val="NoSpacing"/>
            </w:pPr>
          </w:p>
          <w:p w14:paraId="6B4FACA9" w14:textId="6B7C8A31" w:rsidR="00EA6C3B" w:rsidRDefault="00EA6C3B" w:rsidP="006630B8">
            <w:pPr>
              <w:pStyle w:val="NoSpacing"/>
              <w:numPr>
                <w:ilvl w:val="0"/>
                <w:numId w:val="28"/>
              </w:numPr>
            </w:pPr>
            <w:r>
              <w:lastRenderedPageBreak/>
              <w:t>Use trained educators as tutors. Tutoring works best when led by teachers, paraprofessionals, teaching candidates, recently retired teachers, or highly trained tutors who receive a stipend</w:t>
            </w:r>
            <w:r w:rsidR="009D70DC">
              <w:t xml:space="preserve"> </w:t>
            </w:r>
            <w:r>
              <w:t>and when time for planning and collaboration is provided with the classroom teachers.</w:t>
            </w:r>
          </w:p>
          <w:p w14:paraId="6A9FC76D" w14:textId="7C363AA1" w:rsidR="00EA6C3B" w:rsidRDefault="00EA6C3B" w:rsidP="006630B8">
            <w:pPr>
              <w:pStyle w:val="NoSpacing"/>
              <w:numPr>
                <w:ilvl w:val="0"/>
                <w:numId w:val="28"/>
              </w:numPr>
            </w:pPr>
            <w:r>
              <w:t xml:space="preserve">Wherever possible, conduct tutoring during the school day. Tutoring programs that take place during the school day appear to have the largest effects. </w:t>
            </w:r>
            <w:r w:rsidR="532C171F">
              <w:t>After school</w:t>
            </w:r>
            <w:r>
              <w:t xml:space="preserve"> tutoring programs have also been shown to have positive, although smaller, effects.</w:t>
            </w:r>
          </w:p>
          <w:p w14:paraId="0EB2A081" w14:textId="77777777" w:rsidR="00EA6C3B" w:rsidRDefault="00EA6C3B" w:rsidP="006630B8">
            <w:pPr>
              <w:pStyle w:val="NoSpacing"/>
              <w:numPr>
                <w:ilvl w:val="0"/>
                <w:numId w:val="28"/>
              </w:numPr>
            </w:pPr>
            <w:r>
              <w:t>Provide high dosage tutoring each week. For example, programs that include frequent sessions (e.g., daily or at least three sessions per week) of at least 30-50 minutes work best. The youngest students (e.g., early childhood through 1st grade) benefit from increased weekly sessions.</w:t>
            </w:r>
          </w:p>
          <w:p w14:paraId="75C42AA9" w14:textId="6954A111" w:rsidR="00EA6C3B" w:rsidRDefault="00EA6C3B" w:rsidP="006630B8">
            <w:pPr>
              <w:pStyle w:val="NoSpacing"/>
              <w:numPr>
                <w:ilvl w:val="0"/>
                <w:numId w:val="28"/>
              </w:numPr>
            </w:pPr>
            <w:r>
              <w:t>Align with an evidence-based core curriculum or use an evidence-based program and practices. Take specific actions to support student learning</w:t>
            </w:r>
            <w:r w:rsidR="00E60B62">
              <w:t>.</w:t>
            </w:r>
          </w:p>
          <w:p w14:paraId="13770519" w14:textId="01A57F46" w:rsidR="00DD7932" w:rsidRDefault="00EA6C3B" w:rsidP="006630B8">
            <w:pPr>
              <w:pStyle w:val="NoSpacing"/>
              <w:numPr>
                <w:ilvl w:val="0"/>
                <w:numId w:val="28"/>
              </w:numPr>
            </w:pPr>
            <w:r>
              <w:t>Emphasize attendance and focused worktime during out-of-school tutoring. Experts have suggested that afterschool tutoring programs may have shown smaller effects than in-school programs because less tutoring occurs. However, out-of-school time programs can be effective. To promote the best results, ensure these programs provide high-dosage tutoring.</w:t>
            </w:r>
          </w:p>
          <w:p w14:paraId="4EA6962B" w14:textId="70E6EF48" w:rsidR="4259A439" w:rsidRDefault="4259A439" w:rsidP="4259A439">
            <w:pPr>
              <w:pStyle w:val="NoSpacing"/>
              <w:rPr>
                <w:rFonts w:eastAsia="Calibri"/>
                <w:szCs w:val="24"/>
              </w:rPr>
            </w:pPr>
          </w:p>
          <w:p w14:paraId="3C4B0505" w14:textId="52730D13" w:rsidR="4CADF7F5" w:rsidRDefault="4CADF7F5" w:rsidP="4259A439">
            <w:pPr>
              <w:pStyle w:val="NoSpacing"/>
            </w:pPr>
            <w:r>
              <w:t xml:space="preserve">To urgently and immediately respond to students’ social, emotional, and academic needs and address the disproportionate impact of COVID-19, funds are reserved for individual schools to identify activities that impact students, families, and teachers driven by a Comprehensive Needs Assessment (CNA) as part of the Schoolwide Improvement Plan.  </w:t>
            </w:r>
          </w:p>
          <w:p w14:paraId="63CCBB8E" w14:textId="77777777" w:rsidR="4259A439" w:rsidRDefault="4259A439" w:rsidP="4259A439">
            <w:pPr>
              <w:pStyle w:val="NoSpacing"/>
              <w:rPr>
                <w:i/>
                <w:iCs/>
              </w:rPr>
            </w:pPr>
          </w:p>
          <w:p w14:paraId="7267EA78" w14:textId="128E86E4" w:rsidR="4CADF7F5" w:rsidRDefault="4CADF7F5" w:rsidP="4259A439">
            <w:pPr>
              <w:pStyle w:val="NoSpacing"/>
            </w:pPr>
            <w:r>
              <w:t>School selected JumpStart Activities will be utilized for:</w:t>
            </w:r>
          </w:p>
          <w:p w14:paraId="60DF8698" w14:textId="51F1CC1B" w:rsidR="4CADF7F5" w:rsidRDefault="4CADF7F5" w:rsidP="4259A439">
            <w:pPr>
              <w:pStyle w:val="NoSpacing"/>
              <w:numPr>
                <w:ilvl w:val="0"/>
                <w:numId w:val="30"/>
              </w:numPr>
            </w:pPr>
            <w:r>
              <w:t>Meeting students’ social, emotional, mental and physical health, and academic needs, including through meeting basic student needs; reengaging students; and providing access to a safe and inclusive learning environment;</w:t>
            </w:r>
          </w:p>
          <w:p w14:paraId="2C5FC998" w14:textId="213A67B0" w:rsidR="4CADF7F5" w:rsidRDefault="4CADF7F5" w:rsidP="4259A439">
            <w:pPr>
              <w:pStyle w:val="NoSpacing"/>
              <w:numPr>
                <w:ilvl w:val="0"/>
                <w:numId w:val="30"/>
              </w:numPr>
            </w:pPr>
            <w:r>
              <w:t>Addressing the impact of COVID-19 on students’ opportunity to learn, including closing the digital divide; implementing strategies for accelerating learning; effectively using data; and addressing resource inequities; and</w:t>
            </w:r>
          </w:p>
          <w:p w14:paraId="677550A8" w14:textId="0A8E2EB6" w:rsidR="4CADF7F5" w:rsidRDefault="4CADF7F5" w:rsidP="4259A439">
            <w:pPr>
              <w:pStyle w:val="NoSpacing"/>
              <w:numPr>
                <w:ilvl w:val="0"/>
                <w:numId w:val="30"/>
              </w:numPr>
            </w:pPr>
            <w:r>
              <w:t>Supporting educator and staff well-being and stability, including stabilizing a diverse and qualified educator workforce.</w:t>
            </w:r>
          </w:p>
          <w:p w14:paraId="544C6DE2" w14:textId="4C0E4061" w:rsidR="3ED764A4" w:rsidRDefault="3ED764A4" w:rsidP="4259A439">
            <w:pPr>
              <w:pStyle w:val="NoSpacing"/>
              <w:rPr>
                <w:rFonts w:eastAsia="Calibri"/>
                <w:szCs w:val="24"/>
              </w:rPr>
            </w:pPr>
            <w:r w:rsidRPr="4259A439">
              <w:rPr>
                <w:rFonts w:eastAsia="Calibri"/>
                <w:szCs w:val="24"/>
              </w:rPr>
              <w:t>.</w:t>
            </w:r>
          </w:p>
          <w:p w14:paraId="56EC94B9" w14:textId="5E5C13F6" w:rsidR="00600752" w:rsidRPr="00120F77" w:rsidRDefault="00600752" w:rsidP="4F372DAA">
            <w:pPr>
              <w:pStyle w:val="NoSpacing"/>
              <w:rPr>
                <w:rFonts w:eastAsia="Calibri"/>
                <w:szCs w:val="24"/>
              </w:rPr>
            </w:pPr>
          </w:p>
        </w:tc>
      </w:tr>
      <w:tr w:rsidR="004611F7" w:rsidRPr="004611F7" w14:paraId="73F2FE90" w14:textId="44B89F8F" w:rsidTr="4259A439">
        <w:tc>
          <w:tcPr>
            <w:tcW w:w="1256" w:type="dxa"/>
          </w:tcPr>
          <w:p w14:paraId="1006A08B" w14:textId="4E9CCB99" w:rsidR="004611F7" w:rsidRPr="00074864" w:rsidRDefault="004611F7" w:rsidP="004B637C">
            <w:pPr>
              <w:pStyle w:val="NoSpacing"/>
              <w:jc w:val="center"/>
              <w:rPr>
                <w:b/>
                <w:bCs/>
              </w:rPr>
            </w:pPr>
            <w:r w:rsidRPr="00074864">
              <w:rPr>
                <w:b/>
                <w:bCs/>
              </w:rPr>
              <w:lastRenderedPageBreak/>
              <w:t>Activity #</w:t>
            </w:r>
          </w:p>
        </w:tc>
        <w:tc>
          <w:tcPr>
            <w:tcW w:w="3869" w:type="dxa"/>
          </w:tcPr>
          <w:p w14:paraId="6949A679" w14:textId="3579F229" w:rsidR="004611F7" w:rsidRPr="00074864" w:rsidRDefault="00470D68" w:rsidP="004B637C">
            <w:pPr>
              <w:pStyle w:val="NoSpacing"/>
              <w:jc w:val="center"/>
              <w:rPr>
                <w:b/>
                <w:bCs/>
              </w:rPr>
            </w:pPr>
            <w:r w:rsidRPr="00074864">
              <w:rPr>
                <w:b/>
                <w:bCs/>
              </w:rPr>
              <w:t>Activity</w:t>
            </w:r>
          </w:p>
        </w:tc>
        <w:tc>
          <w:tcPr>
            <w:tcW w:w="3042" w:type="dxa"/>
          </w:tcPr>
          <w:p w14:paraId="49844FB7" w14:textId="7A5F2957" w:rsidR="004611F7" w:rsidRPr="00074864" w:rsidRDefault="00470D68" w:rsidP="004B637C">
            <w:pPr>
              <w:pStyle w:val="NoSpacing"/>
              <w:jc w:val="center"/>
              <w:rPr>
                <w:b/>
                <w:bCs/>
              </w:rPr>
            </w:pPr>
            <w:r w:rsidRPr="00074864">
              <w:rPr>
                <w:b/>
                <w:bCs/>
              </w:rPr>
              <w:t>Description of Activity</w:t>
            </w:r>
          </w:p>
        </w:tc>
        <w:tc>
          <w:tcPr>
            <w:tcW w:w="2623" w:type="dxa"/>
          </w:tcPr>
          <w:p w14:paraId="79CE16EC" w14:textId="10876727" w:rsidR="004611F7" w:rsidRPr="00074864" w:rsidRDefault="00470D68" w:rsidP="004B637C">
            <w:pPr>
              <w:pStyle w:val="NoSpacing"/>
              <w:jc w:val="center"/>
              <w:rPr>
                <w:b/>
                <w:bCs/>
              </w:rPr>
            </w:pPr>
            <w:r w:rsidRPr="00074864">
              <w:rPr>
                <w:b/>
                <w:bCs/>
              </w:rPr>
              <w:t>Expenditure</w:t>
            </w:r>
          </w:p>
        </w:tc>
      </w:tr>
      <w:tr w:rsidR="0083485F" w:rsidRPr="004611F7" w14:paraId="5D112ACC" w14:textId="77777777" w:rsidTr="4259A439">
        <w:tc>
          <w:tcPr>
            <w:tcW w:w="1256" w:type="dxa"/>
          </w:tcPr>
          <w:p w14:paraId="1CF83C28" w14:textId="77777777" w:rsidR="0083485F" w:rsidRDefault="0083485F" w:rsidP="00E32B70">
            <w:pPr>
              <w:pStyle w:val="NoSpacing"/>
              <w:jc w:val="center"/>
            </w:pPr>
          </w:p>
          <w:p w14:paraId="11BD63C2" w14:textId="77777777" w:rsidR="001062A7" w:rsidRDefault="001062A7" w:rsidP="00E32B70">
            <w:pPr>
              <w:jc w:val="center"/>
            </w:pPr>
            <w:r>
              <w:t>1-1a-e</w:t>
            </w:r>
          </w:p>
          <w:p w14:paraId="59324538" w14:textId="047B8581" w:rsidR="001062A7" w:rsidRPr="001062A7" w:rsidRDefault="001062A7" w:rsidP="00E32B70">
            <w:pPr>
              <w:jc w:val="center"/>
            </w:pPr>
          </w:p>
        </w:tc>
        <w:tc>
          <w:tcPr>
            <w:tcW w:w="3869" w:type="dxa"/>
          </w:tcPr>
          <w:p w14:paraId="33CE0FCD" w14:textId="1D1091CF" w:rsidR="00AC12C8" w:rsidRDefault="00AC12C8" w:rsidP="00AC12C8">
            <w:pPr>
              <w:spacing w:before="0" w:after="0"/>
              <w:rPr>
                <w:rFonts w:ascii="Arial" w:hAnsi="Arial" w:cs="Arial"/>
                <w:sz w:val="20"/>
                <w:szCs w:val="20"/>
              </w:rPr>
            </w:pPr>
            <w:r>
              <w:rPr>
                <w:rFonts w:ascii="Arial" w:hAnsi="Arial" w:cs="Arial"/>
                <w:sz w:val="20"/>
                <w:szCs w:val="20"/>
              </w:rPr>
              <w:t xml:space="preserve">Pay (Stipends) to provide </w:t>
            </w:r>
          </w:p>
          <w:p w14:paraId="78966522" w14:textId="77777777" w:rsidR="0083485F" w:rsidRPr="0083485F" w:rsidRDefault="0083485F" w:rsidP="00D234CA">
            <w:pPr>
              <w:pStyle w:val="NoSpacing"/>
            </w:pPr>
          </w:p>
        </w:tc>
        <w:tc>
          <w:tcPr>
            <w:tcW w:w="3042" w:type="dxa"/>
          </w:tcPr>
          <w:p w14:paraId="3CB2C9DB" w14:textId="50AD47FD" w:rsidR="0083485F" w:rsidRPr="004611F7" w:rsidRDefault="00AC12C8" w:rsidP="00D234CA">
            <w:pPr>
              <w:pStyle w:val="NoSpacing"/>
              <w:rPr>
                <w:i/>
                <w:iCs/>
              </w:rPr>
            </w:pPr>
            <w:r>
              <w:rPr>
                <w:rFonts w:ascii="Arial" w:hAnsi="Arial" w:cs="Arial"/>
                <w:sz w:val="20"/>
              </w:rPr>
              <w:t>Supplemental intervention, acceleration, and college and career readiness activities before, during, and/or after school up to $30.34/hour (Current School Board Rate)</w:t>
            </w:r>
          </w:p>
        </w:tc>
        <w:tc>
          <w:tcPr>
            <w:tcW w:w="2623" w:type="dxa"/>
          </w:tcPr>
          <w:p w14:paraId="31F69DD1" w14:textId="26ED4D7C" w:rsidR="0083485F" w:rsidRPr="00373A84" w:rsidRDefault="00A61869" w:rsidP="00D234CA">
            <w:pPr>
              <w:pStyle w:val="NoSpacing"/>
            </w:pPr>
            <w:r>
              <w:t>$1,812,359.90</w:t>
            </w:r>
          </w:p>
        </w:tc>
      </w:tr>
      <w:tr w:rsidR="0083485F" w:rsidRPr="004611F7" w14:paraId="2D20FBE7" w14:textId="77777777" w:rsidTr="4259A439">
        <w:tc>
          <w:tcPr>
            <w:tcW w:w="1256" w:type="dxa"/>
          </w:tcPr>
          <w:p w14:paraId="27DB3F3F" w14:textId="77777777" w:rsidR="0083485F" w:rsidRDefault="00F20BD3" w:rsidP="00E32B70">
            <w:pPr>
              <w:pStyle w:val="NoSpacing"/>
              <w:jc w:val="center"/>
            </w:pPr>
            <w:r>
              <w:t>1-2a-e</w:t>
            </w:r>
          </w:p>
          <w:p w14:paraId="76A3C613" w14:textId="62245B9B" w:rsidR="00F20BD3" w:rsidRPr="00553BAC" w:rsidRDefault="00F20BD3" w:rsidP="00E32B70">
            <w:pPr>
              <w:pStyle w:val="NoSpacing"/>
              <w:jc w:val="center"/>
            </w:pPr>
          </w:p>
        </w:tc>
        <w:tc>
          <w:tcPr>
            <w:tcW w:w="3869" w:type="dxa"/>
          </w:tcPr>
          <w:p w14:paraId="24B45767" w14:textId="1AA8BCD2" w:rsidR="00721724" w:rsidRDefault="00721724" w:rsidP="00721724">
            <w:pPr>
              <w:spacing w:before="0" w:after="0"/>
              <w:rPr>
                <w:rFonts w:ascii="Arial" w:hAnsi="Arial" w:cs="Arial"/>
                <w:sz w:val="20"/>
                <w:szCs w:val="20"/>
              </w:rPr>
            </w:pPr>
            <w:r>
              <w:rPr>
                <w:rFonts w:ascii="Arial" w:hAnsi="Arial" w:cs="Arial"/>
                <w:sz w:val="20"/>
                <w:szCs w:val="20"/>
              </w:rPr>
              <w:t xml:space="preserve">Pay </w:t>
            </w:r>
            <w:r w:rsidR="00E36031">
              <w:rPr>
                <w:rFonts w:ascii="Arial" w:hAnsi="Arial" w:cs="Arial"/>
                <w:sz w:val="20"/>
                <w:szCs w:val="20"/>
              </w:rPr>
              <w:t>(</w:t>
            </w:r>
            <w:r w:rsidR="009F4253">
              <w:rPr>
                <w:rFonts w:ascii="Arial" w:hAnsi="Arial" w:cs="Arial"/>
                <w:sz w:val="20"/>
                <w:szCs w:val="20"/>
              </w:rPr>
              <w:t>Salary and Benefits for Extra Duty Hours)</w:t>
            </w:r>
          </w:p>
          <w:p w14:paraId="03F2AB4F" w14:textId="77777777" w:rsidR="0083485F" w:rsidRPr="0083485F" w:rsidRDefault="0083485F" w:rsidP="00D234CA">
            <w:pPr>
              <w:pStyle w:val="NoSpacing"/>
            </w:pPr>
          </w:p>
        </w:tc>
        <w:tc>
          <w:tcPr>
            <w:tcW w:w="3042" w:type="dxa"/>
          </w:tcPr>
          <w:p w14:paraId="0FA2B877" w14:textId="168A4922" w:rsidR="0083485F" w:rsidRPr="004611F7" w:rsidRDefault="00721724" w:rsidP="00D234CA">
            <w:pPr>
              <w:pStyle w:val="NoSpacing"/>
              <w:rPr>
                <w:i/>
                <w:iCs/>
              </w:rPr>
            </w:pPr>
            <w:r>
              <w:rPr>
                <w:rFonts w:ascii="Arial" w:hAnsi="Arial" w:cs="Arial"/>
                <w:sz w:val="20"/>
              </w:rPr>
              <w:t>Instructional Staff who volunteer to provide supplemental intervention/instruction for identified students during their planning period at their hourly rate of pay per Instructional Bargaining Unit</w:t>
            </w:r>
          </w:p>
        </w:tc>
        <w:tc>
          <w:tcPr>
            <w:tcW w:w="2623" w:type="dxa"/>
          </w:tcPr>
          <w:p w14:paraId="708B5AA2" w14:textId="694F2B0E" w:rsidR="0083485F" w:rsidRPr="00373A84" w:rsidRDefault="00C96A33" w:rsidP="00D234CA">
            <w:pPr>
              <w:pStyle w:val="NoSpacing"/>
            </w:pPr>
            <w:r>
              <w:t>$1,085,555.79</w:t>
            </w:r>
          </w:p>
        </w:tc>
      </w:tr>
      <w:tr w:rsidR="002D4019" w:rsidRPr="004611F7" w14:paraId="34621A80" w14:textId="77777777" w:rsidTr="4259A439">
        <w:tc>
          <w:tcPr>
            <w:tcW w:w="1256" w:type="dxa"/>
          </w:tcPr>
          <w:p w14:paraId="54E4C757" w14:textId="77777777" w:rsidR="002D4019" w:rsidRDefault="006222B6" w:rsidP="00E32B70">
            <w:pPr>
              <w:pStyle w:val="NoSpacing"/>
              <w:jc w:val="center"/>
            </w:pPr>
            <w:r>
              <w:t>1-3a-e</w:t>
            </w:r>
          </w:p>
          <w:p w14:paraId="581978FC" w14:textId="3C34E93E" w:rsidR="006222B6" w:rsidRDefault="006222B6" w:rsidP="00E32B70">
            <w:pPr>
              <w:pStyle w:val="NoSpacing"/>
              <w:jc w:val="center"/>
            </w:pPr>
          </w:p>
        </w:tc>
        <w:tc>
          <w:tcPr>
            <w:tcW w:w="3869" w:type="dxa"/>
          </w:tcPr>
          <w:p w14:paraId="644339CE" w14:textId="169BE174" w:rsidR="002D4019" w:rsidRDefault="005E1053" w:rsidP="00721724">
            <w:pPr>
              <w:spacing w:before="0" w:after="0"/>
              <w:rPr>
                <w:rFonts w:ascii="Arial" w:hAnsi="Arial" w:cs="Arial"/>
                <w:sz w:val="20"/>
                <w:szCs w:val="20"/>
              </w:rPr>
            </w:pPr>
            <w:r w:rsidRPr="005E1053">
              <w:rPr>
                <w:rFonts w:ascii="Arial" w:hAnsi="Arial" w:cs="Arial"/>
                <w:sz w:val="20"/>
                <w:szCs w:val="20"/>
              </w:rPr>
              <w:t xml:space="preserve">Pay to Paraprofessional/Classified Staff </w:t>
            </w:r>
          </w:p>
        </w:tc>
        <w:tc>
          <w:tcPr>
            <w:tcW w:w="3042" w:type="dxa"/>
          </w:tcPr>
          <w:p w14:paraId="020D8103" w14:textId="7F57BDF9" w:rsidR="002D4019" w:rsidRDefault="005E1053" w:rsidP="00D234CA">
            <w:pPr>
              <w:pStyle w:val="NoSpacing"/>
              <w:rPr>
                <w:rFonts w:ascii="Arial" w:hAnsi="Arial" w:cs="Arial"/>
                <w:sz w:val="20"/>
              </w:rPr>
            </w:pPr>
            <w:r>
              <w:rPr>
                <w:rFonts w:ascii="Arial" w:hAnsi="Arial" w:cs="Arial"/>
                <w:sz w:val="20"/>
              </w:rPr>
              <w:t>To</w:t>
            </w:r>
            <w:r w:rsidRPr="005E1053">
              <w:rPr>
                <w:rFonts w:ascii="Arial" w:hAnsi="Arial" w:cs="Arial"/>
                <w:sz w:val="20"/>
              </w:rPr>
              <w:t xml:space="preserve"> provide intervention, acceleration, and college and career readiness activities </w:t>
            </w:r>
            <w:r w:rsidRPr="005E1053">
              <w:rPr>
                <w:rFonts w:ascii="Arial" w:hAnsi="Arial" w:cs="Arial"/>
                <w:sz w:val="20"/>
              </w:rPr>
              <w:lastRenderedPageBreak/>
              <w:t>planned by and implemented under the direction of a state-certified teacher paid at their hourly rate of pay OR time and a half for work beyond the 37.5</w:t>
            </w:r>
            <w:r w:rsidR="5CD6505F" w:rsidRPr="40BC26C5">
              <w:rPr>
                <w:rFonts w:ascii="Arial" w:hAnsi="Arial" w:cs="Arial"/>
                <w:sz w:val="20"/>
              </w:rPr>
              <w:t>-</w:t>
            </w:r>
            <w:r w:rsidRPr="005E1053">
              <w:rPr>
                <w:rFonts w:ascii="Arial" w:hAnsi="Arial" w:cs="Arial"/>
                <w:sz w:val="20"/>
              </w:rPr>
              <w:t>hour work week</w:t>
            </w:r>
          </w:p>
        </w:tc>
        <w:tc>
          <w:tcPr>
            <w:tcW w:w="2623" w:type="dxa"/>
          </w:tcPr>
          <w:p w14:paraId="5B1AF627" w14:textId="67F0F92C" w:rsidR="002D4019" w:rsidRPr="00373A84" w:rsidRDefault="00C96A33" w:rsidP="00D234CA">
            <w:pPr>
              <w:pStyle w:val="NoSpacing"/>
            </w:pPr>
            <w:r>
              <w:lastRenderedPageBreak/>
              <w:t>$75,</w:t>
            </w:r>
            <w:r w:rsidR="00741D2B">
              <w:t>250.56</w:t>
            </w:r>
          </w:p>
        </w:tc>
      </w:tr>
      <w:tr w:rsidR="0083485F" w:rsidRPr="004611F7" w14:paraId="771B94C7" w14:textId="77777777" w:rsidTr="4259A439">
        <w:tc>
          <w:tcPr>
            <w:tcW w:w="1256" w:type="dxa"/>
          </w:tcPr>
          <w:p w14:paraId="23E9EEA2" w14:textId="77777777" w:rsidR="0083485F" w:rsidRDefault="0083485F" w:rsidP="00553BAC">
            <w:pPr>
              <w:pStyle w:val="NoSpacing"/>
              <w:jc w:val="center"/>
            </w:pPr>
          </w:p>
          <w:p w14:paraId="75B533A1" w14:textId="77777777" w:rsidR="00D00427" w:rsidRDefault="00861232" w:rsidP="00553BAC">
            <w:pPr>
              <w:pStyle w:val="NoSpacing"/>
              <w:jc w:val="center"/>
            </w:pPr>
            <w:r>
              <w:t>1-4a-c</w:t>
            </w:r>
          </w:p>
          <w:p w14:paraId="656C9AEB" w14:textId="067FF3B6" w:rsidR="00861232" w:rsidRPr="00553BAC" w:rsidRDefault="00861232" w:rsidP="00553BAC">
            <w:pPr>
              <w:pStyle w:val="NoSpacing"/>
              <w:jc w:val="center"/>
            </w:pPr>
          </w:p>
        </w:tc>
        <w:tc>
          <w:tcPr>
            <w:tcW w:w="3869" w:type="dxa"/>
          </w:tcPr>
          <w:p w14:paraId="322D2C65" w14:textId="233A01F2" w:rsidR="00750605" w:rsidRDefault="009921D3" w:rsidP="00750605">
            <w:pPr>
              <w:spacing w:before="0" w:after="0"/>
              <w:rPr>
                <w:rFonts w:ascii="Arial" w:hAnsi="Arial" w:cs="Arial"/>
                <w:sz w:val="20"/>
                <w:szCs w:val="20"/>
              </w:rPr>
            </w:pPr>
            <w:r>
              <w:rPr>
                <w:rFonts w:ascii="Arial" w:hAnsi="Arial" w:cs="Arial"/>
                <w:sz w:val="20"/>
                <w:szCs w:val="20"/>
              </w:rPr>
              <w:t>Substitutes</w:t>
            </w:r>
          </w:p>
          <w:p w14:paraId="12800696" w14:textId="77777777" w:rsidR="0083485F" w:rsidRPr="0083485F" w:rsidRDefault="0083485F" w:rsidP="00D234CA">
            <w:pPr>
              <w:pStyle w:val="NoSpacing"/>
            </w:pPr>
          </w:p>
        </w:tc>
        <w:tc>
          <w:tcPr>
            <w:tcW w:w="3042" w:type="dxa"/>
          </w:tcPr>
          <w:p w14:paraId="54895A78" w14:textId="31CD41F6" w:rsidR="0083485F" w:rsidRPr="004611F7" w:rsidRDefault="009921D3" w:rsidP="00D234CA">
            <w:pPr>
              <w:pStyle w:val="NoSpacing"/>
              <w:rPr>
                <w:i/>
                <w:iCs/>
              </w:rPr>
            </w:pPr>
            <w:r>
              <w:rPr>
                <w:rFonts w:ascii="Arial" w:hAnsi="Arial" w:cs="Arial"/>
                <w:sz w:val="20"/>
              </w:rPr>
              <w:t>To build temporary capacity to provide i</w:t>
            </w:r>
            <w:r w:rsidR="00750605">
              <w:rPr>
                <w:rFonts w:ascii="Arial" w:hAnsi="Arial" w:cs="Arial"/>
                <w:sz w:val="20"/>
              </w:rPr>
              <w:t>ntervention, acceleration, and college and career readiness activities planned by and implemented under the direction of an assigned state-certified teacher up to $152.09/day (current School Board rate)</w:t>
            </w:r>
          </w:p>
        </w:tc>
        <w:tc>
          <w:tcPr>
            <w:tcW w:w="2623" w:type="dxa"/>
          </w:tcPr>
          <w:p w14:paraId="34608D5A" w14:textId="12F1A701" w:rsidR="0083485F" w:rsidRPr="00373A84" w:rsidRDefault="00741D2B" w:rsidP="00D234CA">
            <w:pPr>
              <w:pStyle w:val="NoSpacing"/>
            </w:pPr>
            <w:r>
              <w:t>$155,816.21</w:t>
            </w:r>
          </w:p>
        </w:tc>
      </w:tr>
      <w:tr w:rsidR="0083485F" w:rsidRPr="004611F7" w14:paraId="71A3282D" w14:textId="77777777" w:rsidTr="4259A439">
        <w:tc>
          <w:tcPr>
            <w:tcW w:w="1256" w:type="dxa"/>
          </w:tcPr>
          <w:p w14:paraId="1AE687F3" w14:textId="77777777" w:rsidR="0083485F" w:rsidRDefault="006A1D12" w:rsidP="00553BAC">
            <w:pPr>
              <w:pStyle w:val="NoSpacing"/>
              <w:jc w:val="center"/>
            </w:pPr>
            <w:r>
              <w:t>1-5a-c</w:t>
            </w:r>
          </w:p>
          <w:p w14:paraId="78278363" w14:textId="20E20BAC" w:rsidR="006A1D12" w:rsidRPr="00553BAC" w:rsidRDefault="006A1D12" w:rsidP="00553BAC">
            <w:pPr>
              <w:pStyle w:val="NoSpacing"/>
              <w:jc w:val="center"/>
            </w:pPr>
          </w:p>
        </w:tc>
        <w:tc>
          <w:tcPr>
            <w:tcW w:w="3869" w:type="dxa"/>
          </w:tcPr>
          <w:p w14:paraId="060CF765" w14:textId="38E011D9" w:rsidR="008D29B8" w:rsidRDefault="008D29B8" w:rsidP="008D29B8">
            <w:pPr>
              <w:spacing w:before="0" w:after="0"/>
              <w:rPr>
                <w:rFonts w:ascii="Arial" w:hAnsi="Arial" w:cs="Arial"/>
                <w:sz w:val="20"/>
                <w:szCs w:val="20"/>
              </w:rPr>
            </w:pPr>
            <w:r>
              <w:rPr>
                <w:rFonts w:ascii="Arial" w:hAnsi="Arial" w:cs="Arial"/>
                <w:sz w:val="20"/>
                <w:szCs w:val="20"/>
              </w:rPr>
              <w:t xml:space="preserve">Substitutes </w:t>
            </w:r>
          </w:p>
          <w:p w14:paraId="1EE858CA" w14:textId="77777777" w:rsidR="0083485F" w:rsidRPr="0083485F" w:rsidRDefault="0083485F" w:rsidP="00D234CA">
            <w:pPr>
              <w:pStyle w:val="NoSpacing"/>
            </w:pPr>
          </w:p>
        </w:tc>
        <w:tc>
          <w:tcPr>
            <w:tcW w:w="3042" w:type="dxa"/>
          </w:tcPr>
          <w:p w14:paraId="52A2FF8B" w14:textId="4A530E1F" w:rsidR="0083485F" w:rsidRPr="004611F7" w:rsidRDefault="008D29B8" w:rsidP="00D234CA">
            <w:pPr>
              <w:pStyle w:val="NoSpacing"/>
              <w:rPr>
                <w:i/>
                <w:iCs/>
              </w:rPr>
            </w:pPr>
            <w:r>
              <w:rPr>
                <w:rFonts w:ascii="Arial" w:hAnsi="Arial" w:cs="Arial"/>
                <w:sz w:val="20"/>
              </w:rPr>
              <w:t>For Classroom Teachers to participate in data-driven instructional planning to select evidenced-based strategies, high-impact teaching and learning activities, and design interventions to $152.09/day (current School Board)</w:t>
            </w:r>
          </w:p>
        </w:tc>
        <w:tc>
          <w:tcPr>
            <w:tcW w:w="2623" w:type="dxa"/>
          </w:tcPr>
          <w:p w14:paraId="5232603F" w14:textId="1494E229" w:rsidR="0083485F" w:rsidRPr="00373A84" w:rsidRDefault="00382427" w:rsidP="00D234CA">
            <w:pPr>
              <w:pStyle w:val="NoSpacing"/>
            </w:pPr>
            <w:r>
              <w:t>$258,521.31</w:t>
            </w:r>
          </w:p>
        </w:tc>
      </w:tr>
      <w:tr w:rsidR="0083485F" w:rsidRPr="004611F7" w14:paraId="0BA23862" w14:textId="77777777" w:rsidTr="4259A439">
        <w:tc>
          <w:tcPr>
            <w:tcW w:w="1256" w:type="dxa"/>
          </w:tcPr>
          <w:p w14:paraId="0CEADECA" w14:textId="7398D8E1" w:rsidR="0083485F" w:rsidRDefault="008C6DE2" w:rsidP="00553BAC">
            <w:pPr>
              <w:pStyle w:val="NoSpacing"/>
              <w:jc w:val="center"/>
            </w:pPr>
            <w:r>
              <w:t>1-6a-e</w:t>
            </w:r>
          </w:p>
          <w:p w14:paraId="2D84FA06" w14:textId="77777777" w:rsidR="008C6DE2" w:rsidRDefault="008C6DE2" w:rsidP="00553BAC">
            <w:pPr>
              <w:pStyle w:val="NoSpacing"/>
              <w:jc w:val="center"/>
            </w:pPr>
          </w:p>
          <w:p w14:paraId="1B4937A4" w14:textId="51B7A2BC" w:rsidR="008C6DE2" w:rsidRPr="00553BAC" w:rsidRDefault="008C6DE2" w:rsidP="00553BAC">
            <w:pPr>
              <w:pStyle w:val="NoSpacing"/>
              <w:jc w:val="center"/>
            </w:pPr>
          </w:p>
        </w:tc>
        <w:tc>
          <w:tcPr>
            <w:tcW w:w="3869" w:type="dxa"/>
          </w:tcPr>
          <w:p w14:paraId="62E85AA1" w14:textId="054C2364" w:rsidR="0083485F" w:rsidRPr="0083485F" w:rsidRDefault="006D6886" w:rsidP="006D6886">
            <w:pPr>
              <w:spacing w:before="0" w:after="0"/>
            </w:pPr>
            <w:r>
              <w:rPr>
                <w:rFonts w:ascii="Arial" w:hAnsi="Arial" w:cs="Arial"/>
                <w:sz w:val="20"/>
                <w:szCs w:val="20"/>
              </w:rPr>
              <w:t xml:space="preserve">Pay (Stipends) </w:t>
            </w:r>
          </w:p>
        </w:tc>
        <w:tc>
          <w:tcPr>
            <w:tcW w:w="3042" w:type="dxa"/>
          </w:tcPr>
          <w:p w14:paraId="06E9BA58" w14:textId="317CDA3C" w:rsidR="0083485F" w:rsidRPr="004611F7" w:rsidRDefault="006D6886" w:rsidP="00D234CA">
            <w:pPr>
              <w:pStyle w:val="NoSpacing"/>
              <w:rPr>
                <w:i/>
                <w:iCs/>
              </w:rPr>
            </w:pPr>
            <w:r>
              <w:rPr>
                <w:rFonts w:ascii="Arial" w:hAnsi="Arial" w:cs="Arial"/>
                <w:sz w:val="20"/>
              </w:rPr>
              <w:t>For staff to participate in data-driven instructional planning to select evidenced-based strategies, high-impact teaching and learning activities, and design interventions outside the duty/contract day (up to $30.34/hour)</w:t>
            </w:r>
          </w:p>
        </w:tc>
        <w:tc>
          <w:tcPr>
            <w:tcW w:w="2623" w:type="dxa"/>
          </w:tcPr>
          <w:p w14:paraId="4F9E6C01" w14:textId="7C05049C" w:rsidR="0083485F" w:rsidRPr="00373A84" w:rsidRDefault="00097EAD" w:rsidP="00D234CA">
            <w:pPr>
              <w:pStyle w:val="NoSpacing"/>
            </w:pPr>
            <w:r>
              <w:t>$333,711.44</w:t>
            </w:r>
          </w:p>
        </w:tc>
      </w:tr>
      <w:tr w:rsidR="0083485F" w:rsidRPr="004611F7" w14:paraId="79BC8CEA" w14:textId="77777777" w:rsidTr="4259A439">
        <w:tc>
          <w:tcPr>
            <w:tcW w:w="1256" w:type="dxa"/>
          </w:tcPr>
          <w:p w14:paraId="7F13D81D" w14:textId="77777777" w:rsidR="0083485F" w:rsidRDefault="00E11ADE" w:rsidP="00553BAC">
            <w:pPr>
              <w:pStyle w:val="NoSpacing"/>
              <w:jc w:val="center"/>
            </w:pPr>
            <w:r>
              <w:t>1-7a</w:t>
            </w:r>
            <w:r w:rsidR="00BE73D5">
              <w:t>-e</w:t>
            </w:r>
          </w:p>
          <w:p w14:paraId="6959CF28" w14:textId="458449E6" w:rsidR="00BE73D5" w:rsidRPr="00553BAC" w:rsidRDefault="00BE73D5" w:rsidP="00553BAC">
            <w:pPr>
              <w:pStyle w:val="NoSpacing"/>
              <w:jc w:val="center"/>
            </w:pPr>
          </w:p>
        </w:tc>
        <w:tc>
          <w:tcPr>
            <w:tcW w:w="3869" w:type="dxa"/>
          </w:tcPr>
          <w:p w14:paraId="356D1D47" w14:textId="601A9EE0" w:rsidR="0083485F" w:rsidRPr="0083485F" w:rsidRDefault="001E57BF" w:rsidP="001E57BF">
            <w:pPr>
              <w:spacing w:before="0" w:after="0"/>
            </w:pPr>
            <w:r>
              <w:rPr>
                <w:rFonts w:ascii="Arial" w:hAnsi="Arial" w:cs="Arial"/>
                <w:sz w:val="20"/>
                <w:szCs w:val="20"/>
              </w:rPr>
              <w:t xml:space="preserve">Pay to Paraprofessional/Classified Staff </w:t>
            </w:r>
          </w:p>
        </w:tc>
        <w:tc>
          <w:tcPr>
            <w:tcW w:w="3042" w:type="dxa"/>
          </w:tcPr>
          <w:p w14:paraId="64D67AE5" w14:textId="76B7A543" w:rsidR="001E57BF" w:rsidRDefault="001E57BF" w:rsidP="001E57BF">
            <w:pPr>
              <w:spacing w:before="0" w:after="0"/>
              <w:rPr>
                <w:rFonts w:ascii="Arial" w:hAnsi="Arial" w:cs="Arial"/>
                <w:sz w:val="20"/>
                <w:szCs w:val="20"/>
              </w:rPr>
            </w:pPr>
            <w:r>
              <w:rPr>
                <w:rFonts w:ascii="Arial" w:hAnsi="Arial" w:cs="Arial"/>
                <w:sz w:val="20"/>
                <w:szCs w:val="20"/>
              </w:rPr>
              <w:t>Participate in collaborative planning under the direction of a state-certified teacher paid at their hourly rate of pay OR time and a half for work beyond the 37.5</w:t>
            </w:r>
            <w:r w:rsidR="66D84521" w:rsidRPr="40BC26C5">
              <w:rPr>
                <w:rFonts w:ascii="Arial" w:hAnsi="Arial" w:cs="Arial"/>
                <w:sz w:val="20"/>
                <w:szCs w:val="20"/>
              </w:rPr>
              <w:t>-</w:t>
            </w:r>
            <w:r>
              <w:rPr>
                <w:rFonts w:ascii="Arial" w:hAnsi="Arial" w:cs="Arial"/>
                <w:sz w:val="20"/>
                <w:szCs w:val="20"/>
              </w:rPr>
              <w:t>hour work week</w:t>
            </w:r>
          </w:p>
          <w:p w14:paraId="36090E47" w14:textId="77777777" w:rsidR="0083485F" w:rsidRPr="004611F7" w:rsidRDefault="0083485F" w:rsidP="00D234CA">
            <w:pPr>
              <w:pStyle w:val="NoSpacing"/>
              <w:rPr>
                <w:i/>
                <w:iCs/>
              </w:rPr>
            </w:pPr>
          </w:p>
        </w:tc>
        <w:tc>
          <w:tcPr>
            <w:tcW w:w="2623" w:type="dxa"/>
          </w:tcPr>
          <w:p w14:paraId="14757956" w14:textId="09E5BA9B" w:rsidR="0083485F" w:rsidRPr="00373A84" w:rsidRDefault="002132D5" w:rsidP="00D234CA">
            <w:pPr>
              <w:pStyle w:val="NoSpacing"/>
            </w:pPr>
            <w:r>
              <w:t>$20,653.97</w:t>
            </w:r>
          </w:p>
        </w:tc>
      </w:tr>
      <w:tr w:rsidR="0083485F" w:rsidRPr="004611F7" w14:paraId="43913D42" w14:textId="77777777" w:rsidTr="4259A439">
        <w:tc>
          <w:tcPr>
            <w:tcW w:w="1256" w:type="dxa"/>
          </w:tcPr>
          <w:p w14:paraId="43F61A04" w14:textId="77777777" w:rsidR="0083485F" w:rsidRDefault="005175B5" w:rsidP="00553BAC">
            <w:pPr>
              <w:pStyle w:val="NoSpacing"/>
              <w:jc w:val="center"/>
            </w:pPr>
            <w:r>
              <w:t>1-8</w:t>
            </w:r>
          </w:p>
          <w:p w14:paraId="5176E172" w14:textId="5350E25E" w:rsidR="005175B5" w:rsidRPr="00553BAC" w:rsidRDefault="005175B5" w:rsidP="005175B5">
            <w:pPr>
              <w:pStyle w:val="NoSpacing"/>
            </w:pPr>
          </w:p>
        </w:tc>
        <w:tc>
          <w:tcPr>
            <w:tcW w:w="3869" w:type="dxa"/>
          </w:tcPr>
          <w:p w14:paraId="58B3B6BE" w14:textId="5A10C9C5" w:rsidR="0083485F" w:rsidRPr="00547C6B" w:rsidRDefault="00547C6B" w:rsidP="00547C6B">
            <w:pPr>
              <w:spacing w:before="0" w:after="0"/>
              <w:rPr>
                <w:rFonts w:ascii="Arial" w:hAnsi="Arial" w:cs="Arial"/>
                <w:sz w:val="20"/>
                <w:szCs w:val="20"/>
              </w:rPr>
            </w:pPr>
            <w:r>
              <w:rPr>
                <w:rFonts w:ascii="Arial" w:hAnsi="Arial" w:cs="Arial"/>
                <w:sz w:val="20"/>
                <w:szCs w:val="20"/>
              </w:rPr>
              <w:t xml:space="preserve">Professional and Technical Services Contract </w:t>
            </w:r>
          </w:p>
        </w:tc>
        <w:tc>
          <w:tcPr>
            <w:tcW w:w="3042" w:type="dxa"/>
          </w:tcPr>
          <w:p w14:paraId="0176792F" w14:textId="6ECA076A" w:rsidR="0083485F" w:rsidRPr="004611F7" w:rsidRDefault="00547C6B" w:rsidP="00D234CA">
            <w:pPr>
              <w:pStyle w:val="NoSpacing"/>
              <w:rPr>
                <w:i/>
                <w:iCs/>
              </w:rPr>
            </w:pPr>
            <w:r>
              <w:rPr>
                <w:rFonts w:ascii="Arial" w:hAnsi="Arial" w:cs="Arial"/>
                <w:sz w:val="20"/>
              </w:rPr>
              <w:t>For teaching and learning activities to improve academic performance</w:t>
            </w:r>
            <w:r w:rsidR="007F5430">
              <w:rPr>
                <w:rFonts w:ascii="Arial" w:hAnsi="Arial" w:cs="Arial"/>
                <w:sz w:val="20"/>
              </w:rPr>
              <w:t xml:space="preserve"> (direct services)</w:t>
            </w:r>
          </w:p>
        </w:tc>
        <w:tc>
          <w:tcPr>
            <w:tcW w:w="2623" w:type="dxa"/>
          </w:tcPr>
          <w:p w14:paraId="3913B19A" w14:textId="11BF2F9B" w:rsidR="0083485F" w:rsidRPr="00373A84" w:rsidRDefault="00292650" w:rsidP="00D234CA">
            <w:pPr>
              <w:pStyle w:val="NoSpacing"/>
            </w:pPr>
            <w:r>
              <w:t>$50,000.00</w:t>
            </w:r>
          </w:p>
        </w:tc>
      </w:tr>
      <w:tr w:rsidR="0083485F" w:rsidRPr="004611F7" w14:paraId="5AE85474" w14:textId="77777777" w:rsidTr="4259A439">
        <w:tc>
          <w:tcPr>
            <w:tcW w:w="1256" w:type="dxa"/>
          </w:tcPr>
          <w:p w14:paraId="35E7E9E3" w14:textId="2CD4168C" w:rsidR="0083485F" w:rsidRPr="00553BAC" w:rsidRDefault="005175B5" w:rsidP="00553BAC">
            <w:pPr>
              <w:pStyle w:val="NoSpacing"/>
              <w:jc w:val="center"/>
            </w:pPr>
            <w:r>
              <w:t>1-9</w:t>
            </w:r>
          </w:p>
        </w:tc>
        <w:tc>
          <w:tcPr>
            <w:tcW w:w="3869" w:type="dxa"/>
          </w:tcPr>
          <w:p w14:paraId="1D048C4C" w14:textId="43B3F6D1" w:rsidR="0083485F" w:rsidRPr="0083485F" w:rsidRDefault="00B46961" w:rsidP="00B46961">
            <w:pPr>
              <w:spacing w:before="0" w:after="0"/>
            </w:pPr>
            <w:r>
              <w:t>Transportation</w:t>
            </w:r>
          </w:p>
        </w:tc>
        <w:tc>
          <w:tcPr>
            <w:tcW w:w="3042" w:type="dxa"/>
          </w:tcPr>
          <w:p w14:paraId="79DD4DB5" w14:textId="014C9837" w:rsidR="0014774E" w:rsidRPr="004611F7" w:rsidRDefault="00B46961" w:rsidP="00B46961">
            <w:pPr>
              <w:spacing w:before="0" w:after="0"/>
              <w:rPr>
                <w:i/>
                <w:iCs/>
              </w:rPr>
            </w:pPr>
            <w:r>
              <w:rPr>
                <w:rFonts w:ascii="Arial" w:hAnsi="Arial" w:cs="Arial"/>
                <w:sz w:val="20"/>
                <w:szCs w:val="20"/>
              </w:rPr>
              <w:t>Expenditures for non-itemized transportation invoices to include mileage and salary and benefits for transportation staff to provide transportation for intervention, acceleration</w:t>
            </w:r>
            <w:r w:rsidR="6680899F" w:rsidRPr="40BC26C5">
              <w:rPr>
                <w:rFonts w:ascii="Arial" w:hAnsi="Arial" w:cs="Arial"/>
                <w:sz w:val="20"/>
                <w:szCs w:val="20"/>
              </w:rPr>
              <w:t xml:space="preserve">, </w:t>
            </w:r>
            <w:r>
              <w:rPr>
                <w:rFonts w:ascii="Arial" w:hAnsi="Arial" w:cs="Arial"/>
                <w:sz w:val="20"/>
                <w:szCs w:val="20"/>
              </w:rPr>
              <w:t>and college and career readiness activities</w:t>
            </w:r>
          </w:p>
          <w:p w14:paraId="5287097D" w14:textId="249A356C" w:rsidR="0083485F" w:rsidRPr="0014774E" w:rsidRDefault="0083485F" w:rsidP="00B46961">
            <w:pPr>
              <w:spacing w:before="0" w:after="0"/>
              <w:rPr>
                <w:rFonts w:ascii="Arial" w:hAnsi="Arial" w:cs="Arial"/>
                <w:sz w:val="20"/>
                <w:szCs w:val="20"/>
              </w:rPr>
            </w:pPr>
          </w:p>
        </w:tc>
        <w:tc>
          <w:tcPr>
            <w:tcW w:w="2623" w:type="dxa"/>
          </w:tcPr>
          <w:p w14:paraId="2183DDFF" w14:textId="325F9243" w:rsidR="0083485F" w:rsidRPr="00373A84" w:rsidRDefault="00292650" w:rsidP="00D234CA">
            <w:pPr>
              <w:pStyle w:val="NoSpacing"/>
            </w:pPr>
            <w:r>
              <w:t>$120,000.00</w:t>
            </w:r>
          </w:p>
        </w:tc>
      </w:tr>
      <w:tr w:rsidR="0083485F" w:rsidRPr="004611F7" w14:paraId="0054E039" w14:textId="77777777" w:rsidTr="4259A439">
        <w:tc>
          <w:tcPr>
            <w:tcW w:w="1256" w:type="dxa"/>
          </w:tcPr>
          <w:p w14:paraId="1DFCD7A9" w14:textId="786B55DF" w:rsidR="0083485F" w:rsidRPr="00553BAC" w:rsidRDefault="005175B5" w:rsidP="00553BAC">
            <w:pPr>
              <w:pStyle w:val="NoSpacing"/>
              <w:jc w:val="center"/>
            </w:pPr>
            <w:r>
              <w:t>1-10</w:t>
            </w:r>
          </w:p>
        </w:tc>
        <w:tc>
          <w:tcPr>
            <w:tcW w:w="3869" w:type="dxa"/>
          </w:tcPr>
          <w:p w14:paraId="07EA28FE" w14:textId="13D7C40E" w:rsidR="0083485F" w:rsidRPr="0083485F" w:rsidRDefault="0014774E" w:rsidP="00D234CA">
            <w:pPr>
              <w:pStyle w:val="NoSpacing"/>
            </w:pPr>
            <w:r>
              <w:t>Instructional Curriculum Materials and Consumable Supplies</w:t>
            </w:r>
          </w:p>
        </w:tc>
        <w:tc>
          <w:tcPr>
            <w:tcW w:w="3042" w:type="dxa"/>
          </w:tcPr>
          <w:p w14:paraId="3D334D66" w14:textId="1D3645E5" w:rsidR="0083485F" w:rsidRPr="004611F7" w:rsidRDefault="00BB0B46" w:rsidP="00D234CA">
            <w:pPr>
              <w:pStyle w:val="NoSpacing"/>
              <w:rPr>
                <w:i/>
                <w:iCs/>
              </w:rPr>
            </w:pPr>
            <w:r>
              <w:rPr>
                <w:rFonts w:ascii="Arial" w:hAnsi="Arial" w:cs="Arial"/>
                <w:sz w:val="20"/>
              </w:rPr>
              <w:t>To</w:t>
            </w:r>
            <w:r w:rsidR="0014774E">
              <w:rPr>
                <w:rFonts w:ascii="Arial" w:hAnsi="Arial" w:cs="Arial"/>
                <w:sz w:val="20"/>
              </w:rPr>
              <w:t xml:space="preserve"> support data-driven instruction, intervention, and acceleration (Benchmark Assessment System, Leveled </w:t>
            </w:r>
            <w:r w:rsidR="0014774E">
              <w:rPr>
                <w:rFonts w:ascii="Arial" w:hAnsi="Arial" w:cs="Arial"/>
                <w:sz w:val="20"/>
              </w:rPr>
              <w:lastRenderedPageBreak/>
              <w:t xml:space="preserve">Literacy, </w:t>
            </w:r>
            <w:r w:rsidR="6CE4315A" w:rsidRPr="0DF5A16E">
              <w:rPr>
                <w:rFonts w:ascii="Arial" w:hAnsi="Arial" w:cs="Arial"/>
                <w:sz w:val="20"/>
              </w:rPr>
              <w:t>leveled</w:t>
            </w:r>
            <w:r w:rsidR="0014774E">
              <w:rPr>
                <w:rFonts w:ascii="Arial" w:hAnsi="Arial" w:cs="Arial"/>
                <w:sz w:val="20"/>
              </w:rPr>
              <w:t xml:space="preserve"> text for classroom libraries, Hand 2 Mind Fluency Kits, Just Words,  Wordly Wise, consumable materials for STEM , manipulatives, etc.)</w:t>
            </w:r>
          </w:p>
        </w:tc>
        <w:tc>
          <w:tcPr>
            <w:tcW w:w="2623" w:type="dxa"/>
          </w:tcPr>
          <w:p w14:paraId="742D1393" w14:textId="327573C2" w:rsidR="0083485F" w:rsidRPr="00373A84" w:rsidRDefault="00292650" w:rsidP="00D234CA">
            <w:pPr>
              <w:pStyle w:val="NoSpacing"/>
            </w:pPr>
            <w:r>
              <w:lastRenderedPageBreak/>
              <w:t>$350,000.00</w:t>
            </w:r>
          </w:p>
        </w:tc>
      </w:tr>
      <w:tr w:rsidR="0083485F" w:rsidRPr="004611F7" w14:paraId="024EC2D8" w14:textId="77777777" w:rsidTr="4259A439">
        <w:tc>
          <w:tcPr>
            <w:tcW w:w="1256" w:type="dxa"/>
          </w:tcPr>
          <w:p w14:paraId="532A9AE3" w14:textId="16207150" w:rsidR="0083485F" w:rsidRPr="00553BAC" w:rsidRDefault="00687F39" w:rsidP="00553BAC">
            <w:pPr>
              <w:pStyle w:val="NoSpacing"/>
              <w:jc w:val="center"/>
            </w:pPr>
            <w:r>
              <w:t>1-11</w:t>
            </w:r>
          </w:p>
        </w:tc>
        <w:tc>
          <w:tcPr>
            <w:tcW w:w="3869" w:type="dxa"/>
          </w:tcPr>
          <w:p w14:paraId="2484C871" w14:textId="1D6D32B1" w:rsidR="0083485F" w:rsidRPr="0083485F" w:rsidRDefault="00BB0B46" w:rsidP="00D234CA">
            <w:pPr>
              <w:pStyle w:val="NoSpacing"/>
            </w:pPr>
            <w:r>
              <w:rPr>
                <w:rFonts w:ascii="Arial" w:hAnsi="Arial" w:cs="Arial"/>
                <w:sz w:val="20"/>
              </w:rPr>
              <w:t>Technology-related Subscription</w:t>
            </w:r>
          </w:p>
        </w:tc>
        <w:tc>
          <w:tcPr>
            <w:tcW w:w="3042" w:type="dxa"/>
          </w:tcPr>
          <w:p w14:paraId="1F9BE8FE" w14:textId="5297AEAE" w:rsidR="00BB0B46" w:rsidRDefault="00BB0B46" w:rsidP="00BB0B46">
            <w:pPr>
              <w:spacing w:before="0" w:after="0"/>
              <w:rPr>
                <w:rFonts w:ascii="Arial" w:hAnsi="Arial" w:cs="Arial"/>
                <w:sz w:val="20"/>
                <w:szCs w:val="20"/>
              </w:rPr>
            </w:pPr>
            <w:r>
              <w:rPr>
                <w:rFonts w:ascii="Arial" w:hAnsi="Arial" w:cs="Arial"/>
                <w:sz w:val="20"/>
                <w:szCs w:val="20"/>
              </w:rPr>
              <w:t>To support data-driven instruction, intervention, and acceleration (Dreambox, Flocabulary, Nearpod, Storyboard, IXL, Mystery Science, Gimkit)</w:t>
            </w:r>
          </w:p>
          <w:p w14:paraId="150A4DFA" w14:textId="77777777" w:rsidR="0083485F" w:rsidRPr="004611F7" w:rsidRDefault="0083485F" w:rsidP="00D234CA">
            <w:pPr>
              <w:pStyle w:val="NoSpacing"/>
              <w:rPr>
                <w:i/>
                <w:iCs/>
              </w:rPr>
            </w:pPr>
          </w:p>
        </w:tc>
        <w:tc>
          <w:tcPr>
            <w:tcW w:w="2623" w:type="dxa"/>
          </w:tcPr>
          <w:p w14:paraId="475E28C4" w14:textId="5FC3FEA2" w:rsidR="0083485F" w:rsidRPr="00373A84" w:rsidRDefault="00292650" w:rsidP="00D234CA">
            <w:pPr>
              <w:pStyle w:val="NoSpacing"/>
            </w:pPr>
            <w:r>
              <w:t>$250,000.00</w:t>
            </w:r>
          </w:p>
        </w:tc>
      </w:tr>
      <w:tr w:rsidR="0083485F" w:rsidRPr="004611F7" w14:paraId="5E8A0260" w14:textId="77777777" w:rsidTr="4259A439">
        <w:tc>
          <w:tcPr>
            <w:tcW w:w="1256" w:type="dxa"/>
          </w:tcPr>
          <w:p w14:paraId="22959191" w14:textId="63380725" w:rsidR="0083485F" w:rsidRPr="00553BAC" w:rsidRDefault="00687F39" w:rsidP="00553BAC">
            <w:pPr>
              <w:pStyle w:val="NoSpacing"/>
              <w:jc w:val="center"/>
            </w:pPr>
            <w:r>
              <w:t>1-12</w:t>
            </w:r>
          </w:p>
        </w:tc>
        <w:tc>
          <w:tcPr>
            <w:tcW w:w="3869" w:type="dxa"/>
          </w:tcPr>
          <w:p w14:paraId="5EFE2AE3" w14:textId="621F3DC7" w:rsidR="0083485F" w:rsidRPr="0083485F" w:rsidRDefault="00980EFC" w:rsidP="00D234CA">
            <w:pPr>
              <w:pStyle w:val="NoSpacing"/>
            </w:pPr>
            <w:r>
              <w:rPr>
                <w:rFonts w:ascii="Arial" w:hAnsi="Arial" w:cs="Arial"/>
                <w:sz w:val="20"/>
              </w:rPr>
              <w:t>Other Purchased Services</w:t>
            </w:r>
          </w:p>
        </w:tc>
        <w:tc>
          <w:tcPr>
            <w:tcW w:w="3042" w:type="dxa"/>
          </w:tcPr>
          <w:p w14:paraId="748CCD7B" w14:textId="77777777" w:rsidR="00A83EF0" w:rsidRDefault="00980EFC" w:rsidP="00980EFC">
            <w:pPr>
              <w:spacing w:before="0" w:after="0"/>
              <w:rPr>
                <w:rFonts w:ascii="Arial" w:hAnsi="Arial" w:cs="Arial"/>
                <w:sz w:val="20"/>
                <w:szCs w:val="20"/>
              </w:rPr>
            </w:pPr>
            <w:r>
              <w:rPr>
                <w:rFonts w:ascii="Arial" w:hAnsi="Arial" w:cs="Arial"/>
                <w:sz w:val="20"/>
                <w:szCs w:val="20"/>
              </w:rPr>
              <w:t xml:space="preserve">Print Shop for </w:t>
            </w:r>
            <w:r w:rsidR="00142D95">
              <w:rPr>
                <w:rFonts w:ascii="Arial" w:hAnsi="Arial" w:cs="Arial"/>
                <w:sz w:val="20"/>
                <w:szCs w:val="20"/>
              </w:rPr>
              <w:t>print materials to support teaching and learning</w:t>
            </w:r>
          </w:p>
          <w:p w14:paraId="3A78A9E0" w14:textId="363A4599" w:rsidR="00980EFC" w:rsidRDefault="00980EFC" w:rsidP="00980EFC">
            <w:pPr>
              <w:spacing w:before="0" w:after="0"/>
              <w:rPr>
                <w:rFonts w:ascii="Arial" w:hAnsi="Arial" w:cs="Arial"/>
                <w:sz w:val="20"/>
                <w:szCs w:val="20"/>
              </w:rPr>
            </w:pPr>
          </w:p>
          <w:p w14:paraId="57C034AF" w14:textId="77777777" w:rsidR="0083485F" w:rsidRPr="004611F7" w:rsidRDefault="0083485F" w:rsidP="00D234CA">
            <w:pPr>
              <w:pStyle w:val="NoSpacing"/>
              <w:rPr>
                <w:i/>
                <w:iCs/>
              </w:rPr>
            </w:pPr>
          </w:p>
        </w:tc>
        <w:tc>
          <w:tcPr>
            <w:tcW w:w="2623" w:type="dxa"/>
          </w:tcPr>
          <w:p w14:paraId="03B1FED6" w14:textId="69F3E62A" w:rsidR="0083485F" w:rsidRPr="00373A84" w:rsidRDefault="00292650" w:rsidP="00D234CA">
            <w:pPr>
              <w:pStyle w:val="NoSpacing"/>
            </w:pPr>
            <w:r>
              <w:t>$5,000.00</w:t>
            </w:r>
          </w:p>
        </w:tc>
      </w:tr>
      <w:tr w:rsidR="0083485F" w:rsidRPr="004611F7" w14:paraId="2A990AC8" w14:textId="77777777" w:rsidTr="4259A439">
        <w:tc>
          <w:tcPr>
            <w:tcW w:w="1256" w:type="dxa"/>
          </w:tcPr>
          <w:p w14:paraId="2970A70F" w14:textId="77777777" w:rsidR="0083485F" w:rsidRDefault="00015A12" w:rsidP="00553BAC">
            <w:pPr>
              <w:pStyle w:val="NoSpacing"/>
              <w:jc w:val="center"/>
            </w:pPr>
            <w:r>
              <w:t>1-13a-e</w:t>
            </w:r>
          </w:p>
          <w:p w14:paraId="6F8A0446" w14:textId="3BD9B139" w:rsidR="00015A12" w:rsidRPr="00553BAC" w:rsidRDefault="00015A12" w:rsidP="00553BAC">
            <w:pPr>
              <w:pStyle w:val="NoSpacing"/>
              <w:jc w:val="center"/>
            </w:pPr>
          </w:p>
        </w:tc>
        <w:tc>
          <w:tcPr>
            <w:tcW w:w="3869" w:type="dxa"/>
          </w:tcPr>
          <w:p w14:paraId="1CD2E4BF" w14:textId="1F3326AD" w:rsidR="0083485F" w:rsidRPr="0083485F" w:rsidRDefault="00A83EF0" w:rsidP="00A83EF0">
            <w:pPr>
              <w:spacing w:before="0" w:after="0"/>
            </w:pPr>
            <w:r>
              <w:rPr>
                <w:rFonts w:ascii="Arial" w:hAnsi="Arial" w:cs="Arial"/>
                <w:sz w:val="20"/>
                <w:szCs w:val="20"/>
              </w:rPr>
              <w:t xml:space="preserve">Pay (Stipends) </w:t>
            </w:r>
            <w:r w:rsidR="00D900A9">
              <w:rPr>
                <w:rFonts w:ascii="Arial" w:hAnsi="Arial" w:cs="Arial"/>
                <w:sz w:val="20"/>
                <w:szCs w:val="20"/>
              </w:rPr>
              <w:t>for Staff</w:t>
            </w:r>
          </w:p>
        </w:tc>
        <w:tc>
          <w:tcPr>
            <w:tcW w:w="3042" w:type="dxa"/>
          </w:tcPr>
          <w:p w14:paraId="2C658441" w14:textId="06876D23" w:rsidR="00A83EF0" w:rsidRDefault="00D900A9" w:rsidP="00A83EF0">
            <w:pPr>
              <w:spacing w:before="0" w:after="0"/>
              <w:rPr>
                <w:rFonts w:ascii="Arial" w:hAnsi="Arial" w:cs="Arial"/>
                <w:sz w:val="20"/>
                <w:szCs w:val="20"/>
              </w:rPr>
            </w:pPr>
            <w:r>
              <w:rPr>
                <w:rFonts w:ascii="Arial" w:hAnsi="Arial" w:cs="Arial"/>
                <w:sz w:val="20"/>
                <w:szCs w:val="20"/>
              </w:rPr>
              <w:t>To</w:t>
            </w:r>
            <w:r w:rsidR="00A83EF0">
              <w:rPr>
                <w:rFonts w:ascii="Arial" w:hAnsi="Arial" w:cs="Arial"/>
                <w:sz w:val="20"/>
                <w:szCs w:val="20"/>
              </w:rPr>
              <w:t xml:space="preserve"> provide information, assistance, and training to parents and families to help parents help their children do better in school</w:t>
            </w:r>
          </w:p>
          <w:p w14:paraId="619E3BD7" w14:textId="77777777" w:rsidR="0083485F" w:rsidRPr="004611F7" w:rsidRDefault="0083485F" w:rsidP="00D234CA">
            <w:pPr>
              <w:pStyle w:val="NoSpacing"/>
              <w:rPr>
                <w:i/>
                <w:iCs/>
              </w:rPr>
            </w:pPr>
          </w:p>
        </w:tc>
        <w:tc>
          <w:tcPr>
            <w:tcW w:w="2623" w:type="dxa"/>
          </w:tcPr>
          <w:p w14:paraId="0E6A99C0" w14:textId="56A88C86" w:rsidR="0083485F" w:rsidRPr="00373A84" w:rsidRDefault="00E4165A" w:rsidP="00D234CA">
            <w:pPr>
              <w:pStyle w:val="NoSpacing"/>
            </w:pPr>
            <w:r>
              <w:t>$99,959.78</w:t>
            </w:r>
          </w:p>
        </w:tc>
      </w:tr>
      <w:tr w:rsidR="0083485F" w:rsidRPr="004611F7" w14:paraId="168CB302" w14:textId="77777777" w:rsidTr="4259A439">
        <w:tc>
          <w:tcPr>
            <w:tcW w:w="1256" w:type="dxa"/>
          </w:tcPr>
          <w:p w14:paraId="1B716F2C" w14:textId="77777777" w:rsidR="002B3DE9" w:rsidRDefault="002B3DE9" w:rsidP="002B3DE9">
            <w:pPr>
              <w:pStyle w:val="NoSpacing"/>
              <w:jc w:val="center"/>
            </w:pPr>
            <w:r>
              <w:t>1-14a-e</w:t>
            </w:r>
          </w:p>
          <w:p w14:paraId="4C3F5EB1" w14:textId="04110174" w:rsidR="002B3DE9" w:rsidRPr="00553BAC" w:rsidRDefault="002B3DE9" w:rsidP="002B3DE9">
            <w:pPr>
              <w:pStyle w:val="NoSpacing"/>
              <w:jc w:val="center"/>
            </w:pPr>
          </w:p>
        </w:tc>
        <w:tc>
          <w:tcPr>
            <w:tcW w:w="3869" w:type="dxa"/>
          </w:tcPr>
          <w:p w14:paraId="47A18469" w14:textId="787D36BA" w:rsidR="00D900A9" w:rsidRDefault="00D900A9" w:rsidP="00D900A9">
            <w:pPr>
              <w:spacing w:before="0" w:after="0"/>
              <w:rPr>
                <w:rFonts w:ascii="Arial" w:hAnsi="Arial" w:cs="Arial"/>
                <w:sz w:val="20"/>
                <w:szCs w:val="20"/>
              </w:rPr>
            </w:pPr>
            <w:r>
              <w:rPr>
                <w:rFonts w:ascii="Arial" w:hAnsi="Arial" w:cs="Arial"/>
                <w:sz w:val="20"/>
                <w:szCs w:val="20"/>
              </w:rPr>
              <w:t xml:space="preserve">Pay to Paraprofessional/Classified Staff </w:t>
            </w:r>
          </w:p>
          <w:p w14:paraId="36208371" w14:textId="77777777" w:rsidR="0083485F" w:rsidRPr="0083485F" w:rsidRDefault="0083485F" w:rsidP="00D234CA">
            <w:pPr>
              <w:pStyle w:val="NoSpacing"/>
            </w:pPr>
          </w:p>
        </w:tc>
        <w:tc>
          <w:tcPr>
            <w:tcW w:w="3042" w:type="dxa"/>
          </w:tcPr>
          <w:p w14:paraId="185F6969" w14:textId="56841210" w:rsidR="0083485F" w:rsidRPr="004611F7" w:rsidRDefault="00D900A9" w:rsidP="00D234CA">
            <w:pPr>
              <w:pStyle w:val="NoSpacing"/>
              <w:rPr>
                <w:i/>
                <w:iCs/>
              </w:rPr>
            </w:pPr>
            <w:r>
              <w:rPr>
                <w:rFonts w:ascii="Arial" w:hAnsi="Arial" w:cs="Arial"/>
                <w:sz w:val="20"/>
              </w:rPr>
              <w:t>To provide parent and family engagement activities planned by and implemented under the direction of a state-certified teacher paid at their hourly rate of pay OR time and a half for work beyond the 37.5</w:t>
            </w:r>
            <w:r w:rsidR="6074B805" w:rsidRPr="43976EA3">
              <w:rPr>
                <w:rFonts w:ascii="Arial" w:hAnsi="Arial" w:cs="Arial"/>
                <w:sz w:val="20"/>
              </w:rPr>
              <w:t>-</w:t>
            </w:r>
            <w:r>
              <w:rPr>
                <w:rFonts w:ascii="Arial" w:hAnsi="Arial" w:cs="Arial"/>
                <w:sz w:val="20"/>
              </w:rPr>
              <w:t>hour work week</w:t>
            </w:r>
          </w:p>
        </w:tc>
        <w:tc>
          <w:tcPr>
            <w:tcW w:w="2623" w:type="dxa"/>
          </w:tcPr>
          <w:p w14:paraId="1F5B8F14" w14:textId="73CA8936" w:rsidR="0083485F" w:rsidRPr="00373A84" w:rsidRDefault="00E4165A" w:rsidP="00D234CA">
            <w:pPr>
              <w:pStyle w:val="NoSpacing"/>
            </w:pPr>
            <w:r>
              <w:t>$15,922.10</w:t>
            </w:r>
          </w:p>
        </w:tc>
      </w:tr>
      <w:tr w:rsidR="004611F7" w:rsidRPr="004611F7" w14:paraId="291837C0" w14:textId="226A0278" w:rsidTr="4259A439">
        <w:tc>
          <w:tcPr>
            <w:tcW w:w="1256" w:type="dxa"/>
          </w:tcPr>
          <w:p w14:paraId="5F3CBC79" w14:textId="0600AC4F" w:rsidR="004611F7" w:rsidRPr="00553BAC" w:rsidRDefault="00893962" w:rsidP="00553BAC">
            <w:pPr>
              <w:pStyle w:val="NoSpacing"/>
              <w:jc w:val="center"/>
            </w:pPr>
            <w:r>
              <w:t>1-15</w:t>
            </w:r>
          </w:p>
        </w:tc>
        <w:tc>
          <w:tcPr>
            <w:tcW w:w="3869" w:type="dxa"/>
          </w:tcPr>
          <w:p w14:paraId="3817495F" w14:textId="425A2336" w:rsidR="004611F7" w:rsidRPr="0083485F" w:rsidRDefault="00870BF9" w:rsidP="00D234CA">
            <w:pPr>
              <w:pStyle w:val="NoSpacing"/>
            </w:pPr>
            <w:r>
              <w:rPr>
                <w:rFonts w:ascii="Arial" w:hAnsi="Arial" w:cs="Arial"/>
                <w:sz w:val="20"/>
              </w:rPr>
              <w:t>Professional and Technical Services contract(s)</w:t>
            </w:r>
          </w:p>
        </w:tc>
        <w:tc>
          <w:tcPr>
            <w:tcW w:w="3042" w:type="dxa"/>
          </w:tcPr>
          <w:p w14:paraId="037BE21E" w14:textId="4ECEC5AB" w:rsidR="00870BF9" w:rsidRDefault="00870BF9" w:rsidP="00870BF9">
            <w:pPr>
              <w:spacing w:before="0" w:after="0"/>
              <w:rPr>
                <w:rFonts w:ascii="Arial" w:hAnsi="Arial" w:cs="Arial"/>
                <w:sz w:val="20"/>
                <w:szCs w:val="20"/>
              </w:rPr>
            </w:pPr>
            <w:r>
              <w:rPr>
                <w:rFonts w:ascii="Arial" w:hAnsi="Arial" w:cs="Arial"/>
                <w:sz w:val="20"/>
                <w:szCs w:val="20"/>
              </w:rPr>
              <w:t>To support parent and family engagement training and activities to help parents help their children do better in school (to include translation/interpreter services)</w:t>
            </w:r>
          </w:p>
          <w:p w14:paraId="70668C10" w14:textId="77777777" w:rsidR="004611F7" w:rsidRPr="004611F7" w:rsidRDefault="004611F7" w:rsidP="00D234CA">
            <w:pPr>
              <w:pStyle w:val="NoSpacing"/>
              <w:rPr>
                <w:i/>
                <w:iCs/>
              </w:rPr>
            </w:pPr>
          </w:p>
        </w:tc>
        <w:tc>
          <w:tcPr>
            <w:tcW w:w="2623" w:type="dxa"/>
          </w:tcPr>
          <w:p w14:paraId="57ED8D42" w14:textId="0FDE0A7B" w:rsidR="004611F7" w:rsidRPr="00373A84" w:rsidRDefault="003B28A2" w:rsidP="00D234CA">
            <w:pPr>
              <w:pStyle w:val="NoSpacing"/>
            </w:pPr>
            <w:r>
              <w:t>$40,000.00</w:t>
            </w:r>
          </w:p>
        </w:tc>
      </w:tr>
      <w:tr w:rsidR="004611F7" w:rsidRPr="004611F7" w14:paraId="2612C994" w14:textId="32B7AAE4" w:rsidTr="4259A439">
        <w:tc>
          <w:tcPr>
            <w:tcW w:w="1256" w:type="dxa"/>
          </w:tcPr>
          <w:p w14:paraId="0CB72ED2" w14:textId="5742E082" w:rsidR="004611F7" w:rsidRPr="00553BAC" w:rsidRDefault="00D63E5D" w:rsidP="00553BAC">
            <w:pPr>
              <w:pStyle w:val="NoSpacing"/>
              <w:jc w:val="center"/>
            </w:pPr>
            <w:r>
              <w:t>1-16</w:t>
            </w:r>
          </w:p>
        </w:tc>
        <w:tc>
          <w:tcPr>
            <w:tcW w:w="3869" w:type="dxa"/>
          </w:tcPr>
          <w:p w14:paraId="6A8BE343" w14:textId="501F0228" w:rsidR="004611F7" w:rsidRPr="0083485F" w:rsidRDefault="0034755A" w:rsidP="00D234CA">
            <w:pPr>
              <w:pStyle w:val="NoSpacing"/>
            </w:pPr>
            <w:r>
              <w:rPr>
                <w:rFonts w:ascii="Arial" w:hAnsi="Arial" w:cs="Arial"/>
                <w:sz w:val="20"/>
              </w:rPr>
              <w:t>Other Purchased Services</w:t>
            </w:r>
          </w:p>
        </w:tc>
        <w:tc>
          <w:tcPr>
            <w:tcW w:w="3042" w:type="dxa"/>
          </w:tcPr>
          <w:p w14:paraId="0CD504E7" w14:textId="52A46765" w:rsidR="0034755A" w:rsidRDefault="0034755A" w:rsidP="0034755A">
            <w:pPr>
              <w:spacing w:before="0" w:after="0"/>
              <w:rPr>
                <w:rFonts w:ascii="Arial" w:hAnsi="Arial" w:cs="Arial"/>
                <w:sz w:val="20"/>
                <w:szCs w:val="20"/>
              </w:rPr>
            </w:pPr>
            <w:r>
              <w:rPr>
                <w:rFonts w:ascii="Arial" w:hAnsi="Arial" w:cs="Arial"/>
                <w:sz w:val="20"/>
                <w:szCs w:val="20"/>
              </w:rPr>
              <w:t>Print Shop for printed materials to support Parent and Family Engagement</w:t>
            </w:r>
          </w:p>
          <w:p w14:paraId="139A6B4B" w14:textId="77777777" w:rsidR="004611F7" w:rsidRPr="004611F7" w:rsidRDefault="004611F7" w:rsidP="00D234CA">
            <w:pPr>
              <w:pStyle w:val="NoSpacing"/>
              <w:rPr>
                <w:i/>
                <w:iCs/>
              </w:rPr>
            </w:pPr>
          </w:p>
        </w:tc>
        <w:tc>
          <w:tcPr>
            <w:tcW w:w="2623" w:type="dxa"/>
          </w:tcPr>
          <w:p w14:paraId="4B23ABB1" w14:textId="78418EB4" w:rsidR="004611F7" w:rsidRPr="00373A84" w:rsidRDefault="003B28A2" w:rsidP="00D234CA">
            <w:pPr>
              <w:pStyle w:val="NoSpacing"/>
            </w:pPr>
            <w:r>
              <w:t>$15,000.00</w:t>
            </w:r>
          </w:p>
        </w:tc>
      </w:tr>
      <w:tr w:rsidR="004611F7" w:rsidRPr="004611F7" w14:paraId="3A0FEAE3" w14:textId="60B5EBF1" w:rsidTr="4259A439">
        <w:tc>
          <w:tcPr>
            <w:tcW w:w="1256" w:type="dxa"/>
          </w:tcPr>
          <w:p w14:paraId="535E5779" w14:textId="6A76B914" w:rsidR="004611F7" w:rsidRPr="00553BAC" w:rsidRDefault="00224999" w:rsidP="00553BAC">
            <w:pPr>
              <w:pStyle w:val="NoSpacing"/>
              <w:jc w:val="center"/>
            </w:pPr>
            <w:r>
              <w:t>1-17</w:t>
            </w:r>
          </w:p>
        </w:tc>
        <w:tc>
          <w:tcPr>
            <w:tcW w:w="3869" w:type="dxa"/>
          </w:tcPr>
          <w:p w14:paraId="654EB0F2" w14:textId="721D48A2" w:rsidR="004611F7" w:rsidRPr="0083485F" w:rsidRDefault="000F5E93" w:rsidP="00D234CA">
            <w:pPr>
              <w:pStyle w:val="NoSpacing"/>
            </w:pPr>
            <w:r>
              <w:t>Communications</w:t>
            </w:r>
          </w:p>
        </w:tc>
        <w:tc>
          <w:tcPr>
            <w:tcW w:w="3042" w:type="dxa"/>
          </w:tcPr>
          <w:p w14:paraId="69082658" w14:textId="77777777" w:rsidR="000F5E93" w:rsidRDefault="000F5E93" w:rsidP="000F5E93">
            <w:pPr>
              <w:spacing w:before="0" w:after="0"/>
              <w:rPr>
                <w:rFonts w:ascii="Arial" w:hAnsi="Arial" w:cs="Arial"/>
                <w:sz w:val="20"/>
                <w:szCs w:val="20"/>
              </w:rPr>
            </w:pPr>
            <w:r>
              <w:rPr>
                <w:rFonts w:ascii="Arial" w:hAnsi="Arial" w:cs="Arial"/>
                <w:sz w:val="20"/>
                <w:szCs w:val="20"/>
              </w:rPr>
              <w:t>Postage for Parent and Family Engagement</w:t>
            </w:r>
          </w:p>
          <w:p w14:paraId="16E714A6" w14:textId="77777777" w:rsidR="004611F7" w:rsidRPr="004611F7" w:rsidRDefault="004611F7" w:rsidP="00D234CA">
            <w:pPr>
              <w:pStyle w:val="NoSpacing"/>
              <w:rPr>
                <w:i/>
                <w:iCs/>
              </w:rPr>
            </w:pPr>
          </w:p>
        </w:tc>
        <w:tc>
          <w:tcPr>
            <w:tcW w:w="2623" w:type="dxa"/>
          </w:tcPr>
          <w:p w14:paraId="3E297077" w14:textId="7748CEB2" w:rsidR="004611F7" w:rsidRPr="00373A84" w:rsidRDefault="003B28A2" w:rsidP="00D234CA">
            <w:pPr>
              <w:pStyle w:val="NoSpacing"/>
            </w:pPr>
            <w:r>
              <w:t>$10,000.00</w:t>
            </w:r>
          </w:p>
        </w:tc>
      </w:tr>
      <w:tr w:rsidR="004611F7" w:rsidRPr="004611F7" w14:paraId="3170D834" w14:textId="38A3121E" w:rsidTr="4259A439">
        <w:tc>
          <w:tcPr>
            <w:tcW w:w="1256" w:type="dxa"/>
          </w:tcPr>
          <w:p w14:paraId="1E4B7813" w14:textId="255C4B3D" w:rsidR="004611F7" w:rsidRPr="00553BAC" w:rsidRDefault="003C7187" w:rsidP="00553BAC">
            <w:pPr>
              <w:pStyle w:val="NoSpacing"/>
              <w:jc w:val="center"/>
            </w:pPr>
            <w:r>
              <w:t>1-18</w:t>
            </w:r>
          </w:p>
        </w:tc>
        <w:tc>
          <w:tcPr>
            <w:tcW w:w="3869" w:type="dxa"/>
          </w:tcPr>
          <w:p w14:paraId="504A3E4D" w14:textId="7C9B0F4F" w:rsidR="004611F7" w:rsidRPr="0083485F" w:rsidRDefault="00C82A8B" w:rsidP="00D234CA">
            <w:pPr>
              <w:pStyle w:val="NoSpacing"/>
            </w:pPr>
            <w:r>
              <w:rPr>
                <w:rFonts w:ascii="Arial" w:hAnsi="Arial" w:cs="Arial"/>
                <w:sz w:val="20"/>
              </w:rPr>
              <w:t>Materials and Consumable Supplies</w:t>
            </w:r>
          </w:p>
        </w:tc>
        <w:tc>
          <w:tcPr>
            <w:tcW w:w="3042" w:type="dxa"/>
          </w:tcPr>
          <w:p w14:paraId="08E1E456" w14:textId="22DFEBC5" w:rsidR="00C82A8B" w:rsidRDefault="00C82A8B" w:rsidP="00C82A8B">
            <w:pPr>
              <w:spacing w:before="0" w:after="0"/>
              <w:rPr>
                <w:rFonts w:ascii="Arial" w:hAnsi="Arial" w:cs="Arial"/>
                <w:sz w:val="20"/>
                <w:szCs w:val="20"/>
              </w:rPr>
            </w:pPr>
            <w:r>
              <w:rPr>
                <w:rFonts w:ascii="Arial" w:hAnsi="Arial" w:cs="Arial"/>
                <w:sz w:val="20"/>
                <w:szCs w:val="20"/>
              </w:rPr>
              <w:t xml:space="preserve">For parent and family engagement (books other than </w:t>
            </w:r>
            <w:r w:rsidR="007A1402">
              <w:rPr>
                <w:rFonts w:ascii="Arial" w:hAnsi="Arial" w:cs="Arial"/>
                <w:sz w:val="20"/>
                <w:szCs w:val="20"/>
              </w:rPr>
              <w:t>textbooks</w:t>
            </w:r>
            <w:r>
              <w:rPr>
                <w:rFonts w:ascii="Arial" w:hAnsi="Arial" w:cs="Arial"/>
                <w:sz w:val="20"/>
                <w:szCs w:val="20"/>
              </w:rPr>
              <w:t>, make and take items, materials for STEM experiment, poster board)</w:t>
            </w:r>
          </w:p>
          <w:p w14:paraId="4B45022A" w14:textId="77777777" w:rsidR="004611F7" w:rsidRPr="004611F7" w:rsidRDefault="004611F7" w:rsidP="00D234CA">
            <w:pPr>
              <w:pStyle w:val="NoSpacing"/>
              <w:rPr>
                <w:i/>
                <w:iCs/>
              </w:rPr>
            </w:pPr>
          </w:p>
        </w:tc>
        <w:tc>
          <w:tcPr>
            <w:tcW w:w="2623" w:type="dxa"/>
          </w:tcPr>
          <w:p w14:paraId="62FAD6BF" w14:textId="34E4C576" w:rsidR="004611F7" w:rsidRPr="00373A84" w:rsidRDefault="003B28A2" w:rsidP="00D234CA">
            <w:pPr>
              <w:pStyle w:val="NoSpacing"/>
            </w:pPr>
            <w:r>
              <w:t>$120,000.00</w:t>
            </w:r>
          </w:p>
        </w:tc>
      </w:tr>
      <w:tr w:rsidR="004611F7" w:rsidRPr="004611F7" w14:paraId="50E90C9B" w14:textId="744C30D9" w:rsidTr="4259A439">
        <w:tc>
          <w:tcPr>
            <w:tcW w:w="1256" w:type="dxa"/>
          </w:tcPr>
          <w:p w14:paraId="4D101B29" w14:textId="54258EDA" w:rsidR="004611F7" w:rsidRPr="00553BAC" w:rsidRDefault="0004111D" w:rsidP="00553BAC">
            <w:pPr>
              <w:pStyle w:val="NoSpacing"/>
              <w:jc w:val="center"/>
            </w:pPr>
            <w:r>
              <w:lastRenderedPageBreak/>
              <w:t>1-19a-d</w:t>
            </w:r>
          </w:p>
        </w:tc>
        <w:tc>
          <w:tcPr>
            <w:tcW w:w="3869" w:type="dxa"/>
          </w:tcPr>
          <w:p w14:paraId="709293B1" w14:textId="4F2ECCAB" w:rsidR="00CC19F6" w:rsidRDefault="00CC19F6" w:rsidP="00CC19F6">
            <w:pPr>
              <w:spacing w:before="0" w:after="0"/>
              <w:rPr>
                <w:rFonts w:ascii="Arial" w:hAnsi="Arial" w:cs="Arial"/>
                <w:sz w:val="20"/>
                <w:szCs w:val="20"/>
              </w:rPr>
            </w:pPr>
            <w:r>
              <w:rPr>
                <w:rFonts w:ascii="Arial" w:hAnsi="Arial" w:cs="Arial"/>
                <w:sz w:val="20"/>
                <w:szCs w:val="20"/>
              </w:rPr>
              <w:t xml:space="preserve">Pay (Stipends) for staff </w:t>
            </w:r>
          </w:p>
          <w:p w14:paraId="7DEECFC1" w14:textId="77777777" w:rsidR="004611F7" w:rsidRPr="0083485F" w:rsidRDefault="004611F7" w:rsidP="00D234CA">
            <w:pPr>
              <w:pStyle w:val="NoSpacing"/>
            </w:pPr>
          </w:p>
        </w:tc>
        <w:tc>
          <w:tcPr>
            <w:tcW w:w="3042" w:type="dxa"/>
          </w:tcPr>
          <w:p w14:paraId="4DA5137A" w14:textId="00461801" w:rsidR="004611F7" w:rsidRPr="004611F7" w:rsidRDefault="00CC19F6" w:rsidP="00D234CA">
            <w:pPr>
              <w:pStyle w:val="NoSpacing"/>
              <w:rPr>
                <w:i/>
                <w:iCs/>
              </w:rPr>
            </w:pPr>
            <w:r>
              <w:rPr>
                <w:rFonts w:ascii="Arial" w:hAnsi="Arial" w:cs="Arial"/>
                <w:sz w:val="20"/>
              </w:rPr>
              <w:t>To participate in Professional Development activities focused on evidenced-based interventions, data-driven differentiated instruction, the Multi-Tiered System of Supports (MTSS) framework, and Social-Emotional Learning (paid at $16.07/hour)</w:t>
            </w:r>
          </w:p>
        </w:tc>
        <w:tc>
          <w:tcPr>
            <w:tcW w:w="2623" w:type="dxa"/>
          </w:tcPr>
          <w:p w14:paraId="29FADAF6" w14:textId="67183250" w:rsidR="004611F7" w:rsidRPr="00373A84" w:rsidRDefault="009566A4" w:rsidP="00D234CA">
            <w:pPr>
              <w:pStyle w:val="NoSpacing"/>
            </w:pPr>
            <w:r>
              <w:t>$74,659.20</w:t>
            </w:r>
          </w:p>
        </w:tc>
      </w:tr>
      <w:tr w:rsidR="00CC19F6" w:rsidRPr="004611F7" w14:paraId="50664A09" w14:textId="77777777" w:rsidTr="4259A439">
        <w:tc>
          <w:tcPr>
            <w:tcW w:w="1256" w:type="dxa"/>
          </w:tcPr>
          <w:p w14:paraId="65280DAB" w14:textId="44D6C46D" w:rsidR="00CC19F6" w:rsidRPr="00553BAC" w:rsidRDefault="0004111D" w:rsidP="00553BAC">
            <w:pPr>
              <w:pStyle w:val="NoSpacing"/>
              <w:jc w:val="center"/>
            </w:pPr>
            <w:r>
              <w:t>1-20a-c</w:t>
            </w:r>
          </w:p>
        </w:tc>
        <w:tc>
          <w:tcPr>
            <w:tcW w:w="3869" w:type="dxa"/>
          </w:tcPr>
          <w:p w14:paraId="17F21F30" w14:textId="7C9DA00E" w:rsidR="003E6E91" w:rsidRDefault="003E6E91" w:rsidP="003E6E91">
            <w:pPr>
              <w:spacing w:before="0" w:after="0"/>
              <w:rPr>
                <w:rFonts w:ascii="Arial" w:hAnsi="Arial" w:cs="Arial"/>
                <w:sz w:val="20"/>
                <w:szCs w:val="20"/>
              </w:rPr>
            </w:pPr>
            <w:r>
              <w:rPr>
                <w:rFonts w:ascii="Arial" w:hAnsi="Arial" w:cs="Arial"/>
                <w:sz w:val="20"/>
                <w:szCs w:val="20"/>
              </w:rPr>
              <w:t xml:space="preserve">Substitutes for Staff </w:t>
            </w:r>
          </w:p>
          <w:p w14:paraId="4CA13EA6" w14:textId="77777777" w:rsidR="00CC19F6" w:rsidRPr="0083485F" w:rsidRDefault="00CC19F6" w:rsidP="00D234CA">
            <w:pPr>
              <w:pStyle w:val="NoSpacing"/>
            </w:pPr>
          </w:p>
        </w:tc>
        <w:tc>
          <w:tcPr>
            <w:tcW w:w="3042" w:type="dxa"/>
          </w:tcPr>
          <w:p w14:paraId="60ED44DD" w14:textId="65178923" w:rsidR="00CC19F6" w:rsidRPr="004611F7" w:rsidRDefault="003E6E91" w:rsidP="00D234CA">
            <w:pPr>
              <w:pStyle w:val="NoSpacing"/>
              <w:rPr>
                <w:i/>
                <w:iCs/>
              </w:rPr>
            </w:pPr>
            <w:r>
              <w:rPr>
                <w:rFonts w:ascii="Arial" w:hAnsi="Arial" w:cs="Arial"/>
                <w:sz w:val="20"/>
              </w:rPr>
              <w:t>To participate in Professional Development activities focused on evidenced-based interventions, data-driven differentiated instruction, the Multi-Tiered System of Supports (MTSS) framework, and Social-Emotional Learning (Daily Rate up to $132.81/day)</w:t>
            </w:r>
          </w:p>
        </w:tc>
        <w:tc>
          <w:tcPr>
            <w:tcW w:w="2623" w:type="dxa"/>
          </w:tcPr>
          <w:p w14:paraId="0977B4F8" w14:textId="56D77EB3" w:rsidR="00CC19F6" w:rsidRPr="00373A84" w:rsidRDefault="009566A4" w:rsidP="00D234CA">
            <w:pPr>
              <w:pStyle w:val="NoSpacing"/>
            </w:pPr>
            <w:r>
              <w:t>$53,609.15</w:t>
            </w:r>
          </w:p>
        </w:tc>
      </w:tr>
      <w:tr w:rsidR="00CC19F6" w:rsidRPr="004611F7" w14:paraId="591A3D60" w14:textId="77777777" w:rsidTr="4259A439">
        <w:tc>
          <w:tcPr>
            <w:tcW w:w="1256" w:type="dxa"/>
          </w:tcPr>
          <w:p w14:paraId="7F332118" w14:textId="3CC52E64" w:rsidR="00CC19F6" w:rsidRPr="00553BAC" w:rsidRDefault="0097264F" w:rsidP="00553BAC">
            <w:pPr>
              <w:pStyle w:val="NoSpacing"/>
              <w:jc w:val="center"/>
            </w:pPr>
            <w:r>
              <w:t>1-21a-</w:t>
            </w:r>
            <w:r w:rsidR="00FA214D">
              <w:t>e</w:t>
            </w:r>
          </w:p>
        </w:tc>
        <w:tc>
          <w:tcPr>
            <w:tcW w:w="3869" w:type="dxa"/>
          </w:tcPr>
          <w:p w14:paraId="4FB55EBA" w14:textId="0760E672" w:rsidR="00313A1C" w:rsidRDefault="00313A1C" w:rsidP="00313A1C">
            <w:pPr>
              <w:spacing w:before="0" w:after="0"/>
              <w:rPr>
                <w:rFonts w:ascii="Arial" w:hAnsi="Arial" w:cs="Arial"/>
                <w:sz w:val="20"/>
                <w:szCs w:val="20"/>
              </w:rPr>
            </w:pPr>
            <w:r>
              <w:rPr>
                <w:rFonts w:ascii="Arial" w:hAnsi="Arial" w:cs="Arial"/>
                <w:sz w:val="20"/>
                <w:szCs w:val="20"/>
              </w:rPr>
              <w:t>Pay (Stipend) for Staff</w:t>
            </w:r>
          </w:p>
          <w:p w14:paraId="67899026" w14:textId="77777777" w:rsidR="00CC19F6" w:rsidRPr="0083485F" w:rsidRDefault="00CC19F6" w:rsidP="00D234CA">
            <w:pPr>
              <w:pStyle w:val="NoSpacing"/>
            </w:pPr>
          </w:p>
        </w:tc>
        <w:tc>
          <w:tcPr>
            <w:tcW w:w="3042" w:type="dxa"/>
          </w:tcPr>
          <w:p w14:paraId="236BFA84" w14:textId="07355E3E" w:rsidR="00CC19F6" w:rsidRPr="004611F7" w:rsidRDefault="00313A1C" w:rsidP="00D234CA">
            <w:pPr>
              <w:pStyle w:val="NoSpacing"/>
              <w:rPr>
                <w:i/>
                <w:iCs/>
              </w:rPr>
            </w:pPr>
            <w:r>
              <w:rPr>
                <w:rFonts w:ascii="Arial" w:hAnsi="Arial" w:cs="Arial"/>
                <w:sz w:val="20"/>
              </w:rPr>
              <w:t>To serve as a Professional Development Trainer to plan and deliver professional learning focused on evidenced-based interventions, data-driven differentiated instruction, the Multi-Tiered System of Supports (MTSS) framework, and Social-Emotional Learning outside the contract/duty day (up to $37.49/hour)</w:t>
            </w:r>
          </w:p>
        </w:tc>
        <w:tc>
          <w:tcPr>
            <w:tcW w:w="2623" w:type="dxa"/>
          </w:tcPr>
          <w:p w14:paraId="00766556" w14:textId="69E1AA5A" w:rsidR="00CC19F6" w:rsidRPr="00373A84" w:rsidRDefault="002E27BC" w:rsidP="00D234CA">
            <w:pPr>
              <w:pStyle w:val="NoSpacing"/>
            </w:pPr>
            <w:r>
              <w:t>$15,138.78</w:t>
            </w:r>
          </w:p>
        </w:tc>
      </w:tr>
      <w:tr w:rsidR="00CC19F6" w:rsidRPr="004611F7" w14:paraId="0FE75849" w14:textId="77777777" w:rsidTr="4259A439">
        <w:tc>
          <w:tcPr>
            <w:tcW w:w="1256" w:type="dxa"/>
          </w:tcPr>
          <w:p w14:paraId="5B15B610" w14:textId="77777777" w:rsidR="00CC19F6" w:rsidRDefault="00FA214D" w:rsidP="00553BAC">
            <w:pPr>
              <w:pStyle w:val="NoSpacing"/>
              <w:jc w:val="center"/>
            </w:pPr>
            <w:r>
              <w:t>1-22a</w:t>
            </w:r>
            <w:r w:rsidR="00D7443D">
              <w:t>-e</w:t>
            </w:r>
          </w:p>
          <w:p w14:paraId="5EB1815D" w14:textId="41B86C0B" w:rsidR="00D7443D" w:rsidRPr="00553BAC" w:rsidRDefault="00D7443D" w:rsidP="00553BAC">
            <w:pPr>
              <w:pStyle w:val="NoSpacing"/>
              <w:jc w:val="center"/>
            </w:pPr>
          </w:p>
        </w:tc>
        <w:tc>
          <w:tcPr>
            <w:tcW w:w="3869" w:type="dxa"/>
          </w:tcPr>
          <w:p w14:paraId="1CA03671" w14:textId="50AEE1B4" w:rsidR="00D8638F" w:rsidRDefault="00D8638F" w:rsidP="00D8638F">
            <w:pPr>
              <w:spacing w:before="0" w:after="0"/>
              <w:rPr>
                <w:rFonts w:ascii="Arial" w:hAnsi="Arial" w:cs="Arial"/>
                <w:sz w:val="20"/>
                <w:szCs w:val="20"/>
              </w:rPr>
            </w:pPr>
            <w:r>
              <w:rPr>
                <w:rFonts w:ascii="Arial" w:hAnsi="Arial" w:cs="Arial"/>
                <w:sz w:val="20"/>
                <w:szCs w:val="20"/>
              </w:rPr>
              <w:t xml:space="preserve">Pay to Paraprofessional/Classified Staff </w:t>
            </w:r>
          </w:p>
          <w:p w14:paraId="5ABCAAE5" w14:textId="77777777" w:rsidR="00CC19F6" w:rsidRPr="0083485F" w:rsidRDefault="00CC19F6" w:rsidP="00D234CA">
            <w:pPr>
              <w:pStyle w:val="NoSpacing"/>
            </w:pPr>
          </w:p>
        </w:tc>
        <w:tc>
          <w:tcPr>
            <w:tcW w:w="3042" w:type="dxa"/>
          </w:tcPr>
          <w:p w14:paraId="12F4F26E" w14:textId="374B137A" w:rsidR="00CC19F6" w:rsidRPr="004611F7" w:rsidRDefault="00D8638F" w:rsidP="00D234CA">
            <w:pPr>
              <w:pStyle w:val="NoSpacing"/>
              <w:rPr>
                <w:i/>
                <w:iCs/>
              </w:rPr>
            </w:pPr>
            <w:r>
              <w:rPr>
                <w:rFonts w:ascii="Arial" w:hAnsi="Arial" w:cs="Arial"/>
                <w:sz w:val="20"/>
              </w:rPr>
              <w:t>To participate in professional learning to paid at their hourly rate of pay OR time and a half for work beyond the 37.5</w:t>
            </w:r>
            <w:r w:rsidR="7288077D" w:rsidRPr="43976EA3">
              <w:rPr>
                <w:rFonts w:ascii="Arial" w:hAnsi="Arial" w:cs="Arial"/>
                <w:sz w:val="20"/>
              </w:rPr>
              <w:t>-</w:t>
            </w:r>
            <w:r>
              <w:rPr>
                <w:rFonts w:ascii="Arial" w:hAnsi="Arial" w:cs="Arial"/>
                <w:sz w:val="20"/>
              </w:rPr>
              <w:t>hour work week (500 hours)</w:t>
            </w:r>
          </w:p>
        </w:tc>
        <w:tc>
          <w:tcPr>
            <w:tcW w:w="2623" w:type="dxa"/>
          </w:tcPr>
          <w:p w14:paraId="5A051444" w14:textId="1587DFF1" w:rsidR="00CC19F6" w:rsidRPr="00373A84" w:rsidRDefault="002E27BC" w:rsidP="00D234CA">
            <w:pPr>
              <w:pStyle w:val="NoSpacing"/>
            </w:pPr>
            <w:r>
              <w:t>$8,</w:t>
            </w:r>
            <w:r w:rsidR="00995677">
              <w:t>105.05</w:t>
            </w:r>
          </w:p>
        </w:tc>
      </w:tr>
      <w:tr w:rsidR="00CC19F6" w:rsidRPr="004611F7" w14:paraId="6595B986" w14:textId="77777777" w:rsidTr="4259A439">
        <w:tc>
          <w:tcPr>
            <w:tcW w:w="1256" w:type="dxa"/>
          </w:tcPr>
          <w:p w14:paraId="4212E114" w14:textId="77777777" w:rsidR="00CC19F6" w:rsidRDefault="005E0672" w:rsidP="00553BAC">
            <w:pPr>
              <w:pStyle w:val="NoSpacing"/>
              <w:jc w:val="center"/>
            </w:pPr>
            <w:r>
              <w:t>1-23</w:t>
            </w:r>
          </w:p>
          <w:p w14:paraId="3932AB5B" w14:textId="2C793C81" w:rsidR="005E0672" w:rsidRPr="00553BAC" w:rsidRDefault="005E0672" w:rsidP="00553BAC">
            <w:pPr>
              <w:pStyle w:val="NoSpacing"/>
              <w:jc w:val="center"/>
            </w:pPr>
          </w:p>
        </w:tc>
        <w:tc>
          <w:tcPr>
            <w:tcW w:w="3869" w:type="dxa"/>
          </w:tcPr>
          <w:p w14:paraId="67E49CCB" w14:textId="1D2BCA1D" w:rsidR="00CC19F6" w:rsidRPr="0083485F" w:rsidRDefault="002C29D3" w:rsidP="00D234CA">
            <w:pPr>
              <w:pStyle w:val="NoSpacing"/>
            </w:pPr>
            <w:r>
              <w:rPr>
                <w:rFonts w:ascii="Arial" w:hAnsi="Arial" w:cs="Arial"/>
                <w:sz w:val="20"/>
              </w:rPr>
              <w:t>Travel</w:t>
            </w:r>
          </w:p>
        </w:tc>
        <w:tc>
          <w:tcPr>
            <w:tcW w:w="3042" w:type="dxa"/>
          </w:tcPr>
          <w:p w14:paraId="5A5AD4B2" w14:textId="3D449177" w:rsidR="002C29D3" w:rsidRDefault="002C29D3" w:rsidP="002C29D3">
            <w:pPr>
              <w:spacing w:before="0" w:after="0"/>
              <w:rPr>
                <w:rFonts w:ascii="Arial" w:hAnsi="Arial" w:cs="Arial"/>
                <w:sz w:val="20"/>
                <w:szCs w:val="20"/>
              </w:rPr>
            </w:pPr>
            <w:r>
              <w:rPr>
                <w:rFonts w:ascii="Arial" w:hAnsi="Arial" w:cs="Arial"/>
                <w:sz w:val="20"/>
                <w:szCs w:val="20"/>
              </w:rPr>
              <w:t>Registration, Mileage, Accommodations, Meals for Professional Development conferences and workshops related to evidence-based strategies, programs, and practices</w:t>
            </w:r>
          </w:p>
          <w:p w14:paraId="486016AD" w14:textId="705B7BBE" w:rsidR="00CC19F6" w:rsidRPr="004611F7" w:rsidRDefault="00CC19F6" w:rsidP="002C29D3">
            <w:pPr>
              <w:pStyle w:val="NoSpacing"/>
              <w:tabs>
                <w:tab w:val="left" w:pos="2021"/>
              </w:tabs>
              <w:rPr>
                <w:i/>
                <w:iCs/>
              </w:rPr>
            </w:pPr>
          </w:p>
        </w:tc>
        <w:tc>
          <w:tcPr>
            <w:tcW w:w="2623" w:type="dxa"/>
          </w:tcPr>
          <w:p w14:paraId="2952B926" w14:textId="3EF018FB" w:rsidR="00CC19F6" w:rsidRPr="00373A84" w:rsidRDefault="00995677" w:rsidP="00D234CA">
            <w:pPr>
              <w:pStyle w:val="NoSpacing"/>
            </w:pPr>
            <w:r>
              <w:t>$112,368.89</w:t>
            </w:r>
          </w:p>
        </w:tc>
      </w:tr>
      <w:tr w:rsidR="00CC19F6" w:rsidRPr="004611F7" w14:paraId="59ABA5A5" w14:textId="77777777" w:rsidTr="4259A439">
        <w:tc>
          <w:tcPr>
            <w:tcW w:w="1256" w:type="dxa"/>
          </w:tcPr>
          <w:p w14:paraId="3BFB37E6" w14:textId="6A51AF9A" w:rsidR="00CC19F6" w:rsidRPr="00553BAC" w:rsidRDefault="005E0672" w:rsidP="00553BAC">
            <w:pPr>
              <w:pStyle w:val="NoSpacing"/>
              <w:jc w:val="center"/>
            </w:pPr>
            <w:r>
              <w:t>1-24</w:t>
            </w:r>
          </w:p>
        </w:tc>
        <w:tc>
          <w:tcPr>
            <w:tcW w:w="3869" w:type="dxa"/>
          </w:tcPr>
          <w:p w14:paraId="2F9C53D0" w14:textId="3104F86E" w:rsidR="00CC19F6" w:rsidRPr="0083485F" w:rsidRDefault="00D512F5" w:rsidP="00D234CA">
            <w:pPr>
              <w:pStyle w:val="NoSpacing"/>
            </w:pPr>
            <w:r>
              <w:t>Dues and Fees</w:t>
            </w:r>
          </w:p>
        </w:tc>
        <w:tc>
          <w:tcPr>
            <w:tcW w:w="3042" w:type="dxa"/>
          </w:tcPr>
          <w:p w14:paraId="0589A64A" w14:textId="69C32A99" w:rsidR="00D512F5" w:rsidRDefault="00D512F5" w:rsidP="00D512F5">
            <w:pPr>
              <w:spacing w:before="0" w:after="0"/>
              <w:rPr>
                <w:rFonts w:ascii="Arial" w:hAnsi="Arial" w:cs="Arial"/>
                <w:sz w:val="20"/>
                <w:szCs w:val="20"/>
              </w:rPr>
            </w:pPr>
            <w:r>
              <w:rPr>
                <w:rFonts w:ascii="Arial" w:hAnsi="Arial" w:cs="Arial"/>
                <w:sz w:val="20"/>
                <w:szCs w:val="20"/>
              </w:rPr>
              <w:t>For Participation in professional development course (Collaborative Problem</w:t>
            </w:r>
            <w:r w:rsidR="3E382762" w:rsidRPr="158C6102">
              <w:rPr>
                <w:rFonts w:ascii="Arial" w:hAnsi="Arial" w:cs="Arial"/>
                <w:sz w:val="20"/>
                <w:szCs w:val="20"/>
              </w:rPr>
              <w:t>-</w:t>
            </w:r>
            <w:r>
              <w:rPr>
                <w:rFonts w:ascii="Arial" w:hAnsi="Arial" w:cs="Arial"/>
                <w:sz w:val="20"/>
                <w:szCs w:val="20"/>
              </w:rPr>
              <w:t>Solving model, Skill Enhancement Training for interventions, Professional Learning Community)</w:t>
            </w:r>
          </w:p>
          <w:p w14:paraId="1B482390" w14:textId="77777777" w:rsidR="00CC19F6" w:rsidRPr="004611F7" w:rsidRDefault="00CC19F6" w:rsidP="00D234CA">
            <w:pPr>
              <w:pStyle w:val="NoSpacing"/>
              <w:rPr>
                <w:i/>
                <w:iCs/>
              </w:rPr>
            </w:pPr>
          </w:p>
        </w:tc>
        <w:tc>
          <w:tcPr>
            <w:tcW w:w="2623" w:type="dxa"/>
          </w:tcPr>
          <w:p w14:paraId="39890C5A" w14:textId="37C7A6DA" w:rsidR="00CC19F6" w:rsidRPr="00373A84" w:rsidRDefault="007A5548" w:rsidP="00D234CA">
            <w:pPr>
              <w:pStyle w:val="NoSpacing"/>
            </w:pPr>
            <w:r>
              <w:t>$30,000.00</w:t>
            </w:r>
          </w:p>
        </w:tc>
      </w:tr>
      <w:tr w:rsidR="00CC19F6" w:rsidRPr="004611F7" w14:paraId="75D5E5ED" w14:textId="77777777" w:rsidTr="4259A439">
        <w:tc>
          <w:tcPr>
            <w:tcW w:w="1256" w:type="dxa"/>
          </w:tcPr>
          <w:p w14:paraId="28FE99B0" w14:textId="753CFF81" w:rsidR="00CC19F6" w:rsidRPr="00553BAC" w:rsidRDefault="005E0672" w:rsidP="00553BAC">
            <w:pPr>
              <w:pStyle w:val="NoSpacing"/>
              <w:jc w:val="center"/>
            </w:pPr>
            <w:r>
              <w:t>1-25</w:t>
            </w:r>
          </w:p>
        </w:tc>
        <w:tc>
          <w:tcPr>
            <w:tcW w:w="3869" w:type="dxa"/>
          </w:tcPr>
          <w:p w14:paraId="4A5ABA3F" w14:textId="04641432" w:rsidR="00CC19F6" w:rsidRPr="0083485F" w:rsidRDefault="00E80C7C" w:rsidP="00D234CA">
            <w:pPr>
              <w:pStyle w:val="NoSpacing"/>
            </w:pPr>
            <w:r>
              <w:t>Materials and Consumable Supplies</w:t>
            </w:r>
          </w:p>
        </w:tc>
        <w:tc>
          <w:tcPr>
            <w:tcW w:w="3042" w:type="dxa"/>
          </w:tcPr>
          <w:p w14:paraId="73969818" w14:textId="47F5A84D" w:rsidR="00E80C7C" w:rsidRDefault="00E80C7C" w:rsidP="00E80C7C">
            <w:pPr>
              <w:spacing w:before="0" w:after="0"/>
              <w:rPr>
                <w:rFonts w:ascii="Arial" w:hAnsi="Arial" w:cs="Arial"/>
                <w:sz w:val="20"/>
                <w:szCs w:val="20"/>
              </w:rPr>
            </w:pPr>
            <w:r>
              <w:rPr>
                <w:rFonts w:ascii="Arial" w:hAnsi="Arial" w:cs="Arial"/>
                <w:sz w:val="20"/>
                <w:szCs w:val="20"/>
              </w:rPr>
              <w:t>Professional Development Materials (i.e</w:t>
            </w:r>
            <w:r w:rsidR="427DF9CB" w:rsidRPr="158C6102">
              <w:rPr>
                <w:rFonts w:ascii="Arial" w:hAnsi="Arial" w:cs="Arial"/>
                <w:sz w:val="20"/>
                <w:szCs w:val="20"/>
              </w:rPr>
              <w:t>.,</w:t>
            </w:r>
            <w:r>
              <w:rPr>
                <w:rFonts w:ascii="Arial" w:hAnsi="Arial" w:cs="Arial"/>
                <w:sz w:val="20"/>
                <w:szCs w:val="20"/>
              </w:rPr>
              <w:t xml:space="preserve"> Professional texts: Professional Learning Communities, When Readers </w:t>
            </w:r>
            <w:r>
              <w:rPr>
                <w:rFonts w:ascii="Arial" w:hAnsi="Arial" w:cs="Arial"/>
                <w:sz w:val="20"/>
                <w:szCs w:val="20"/>
              </w:rPr>
              <w:lastRenderedPageBreak/>
              <w:t>Struggle, Belonging through a Culture of Dignity, Engagement by Design, Learning by Doing, Transforming School Culture, Staff Wellness, binders, dividers)</w:t>
            </w:r>
          </w:p>
          <w:p w14:paraId="15A7DD67" w14:textId="77777777" w:rsidR="00CC19F6" w:rsidRPr="004611F7" w:rsidRDefault="00CC19F6" w:rsidP="00D234CA">
            <w:pPr>
              <w:pStyle w:val="NoSpacing"/>
              <w:rPr>
                <w:i/>
                <w:iCs/>
              </w:rPr>
            </w:pPr>
          </w:p>
        </w:tc>
        <w:tc>
          <w:tcPr>
            <w:tcW w:w="2623" w:type="dxa"/>
          </w:tcPr>
          <w:p w14:paraId="63E57C14" w14:textId="48C7565B" w:rsidR="00CC19F6" w:rsidRPr="00373A84" w:rsidRDefault="007A5548" w:rsidP="00D234CA">
            <w:pPr>
              <w:pStyle w:val="NoSpacing"/>
            </w:pPr>
            <w:r>
              <w:lastRenderedPageBreak/>
              <w:t>$250,000.00</w:t>
            </w:r>
          </w:p>
        </w:tc>
      </w:tr>
      <w:tr w:rsidR="00CC19F6" w:rsidRPr="004611F7" w14:paraId="3BAC1340" w14:textId="77777777" w:rsidTr="4259A439">
        <w:tc>
          <w:tcPr>
            <w:tcW w:w="1256" w:type="dxa"/>
          </w:tcPr>
          <w:p w14:paraId="29E2AD0F" w14:textId="08895157" w:rsidR="00CC19F6" w:rsidRPr="00553BAC" w:rsidRDefault="00E16331" w:rsidP="00553BAC">
            <w:pPr>
              <w:pStyle w:val="NoSpacing"/>
              <w:jc w:val="center"/>
            </w:pPr>
            <w:r>
              <w:t>1-26</w:t>
            </w:r>
          </w:p>
        </w:tc>
        <w:tc>
          <w:tcPr>
            <w:tcW w:w="3869" w:type="dxa"/>
          </w:tcPr>
          <w:p w14:paraId="7815EAF1" w14:textId="35AE2B2E" w:rsidR="00CC19F6" w:rsidRPr="0083485F" w:rsidRDefault="007B3B69" w:rsidP="00D234CA">
            <w:pPr>
              <w:pStyle w:val="NoSpacing"/>
            </w:pPr>
            <w:r>
              <w:t>Professional and Technical Services Contract</w:t>
            </w:r>
          </w:p>
        </w:tc>
        <w:tc>
          <w:tcPr>
            <w:tcW w:w="3042" w:type="dxa"/>
          </w:tcPr>
          <w:p w14:paraId="7FF5CB5E" w14:textId="49E7DF92" w:rsidR="007B3B69" w:rsidRDefault="007B3B69" w:rsidP="007B3B69">
            <w:pPr>
              <w:spacing w:before="0" w:after="0"/>
              <w:rPr>
                <w:rFonts w:ascii="Arial" w:hAnsi="Arial" w:cs="Arial"/>
                <w:sz w:val="20"/>
                <w:szCs w:val="20"/>
              </w:rPr>
            </w:pPr>
            <w:r>
              <w:rPr>
                <w:rFonts w:ascii="Arial" w:hAnsi="Arial" w:cs="Arial"/>
                <w:sz w:val="20"/>
                <w:szCs w:val="20"/>
              </w:rPr>
              <w:t>For Professional Development (i.e</w:t>
            </w:r>
            <w:r w:rsidR="3D1FAE61" w:rsidRPr="246017F7">
              <w:rPr>
                <w:rFonts w:ascii="Arial" w:hAnsi="Arial" w:cs="Arial"/>
                <w:sz w:val="20"/>
                <w:szCs w:val="20"/>
              </w:rPr>
              <w:t>.,</w:t>
            </w:r>
            <w:r>
              <w:rPr>
                <w:rFonts w:ascii="Arial" w:hAnsi="Arial" w:cs="Arial"/>
                <w:sz w:val="20"/>
                <w:szCs w:val="20"/>
              </w:rPr>
              <w:t xml:space="preserve"> Professional Learning Communities - PLC, Kagan, Leveled Literacy Intervention, BEST Standards)</w:t>
            </w:r>
          </w:p>
          <w:p w14:paraId="7BE31F3A" w14:textId="77777777" w:rsidR="00CC19F6" w:rsidRPr="004611F7" w:rsidRDefault="00CC19F6" w:rsidP="00D234CA">
            <w:pPr>
              <w:pStyle w:val="NoSpacing"/>
              <w:rPr>
                <w:i/>
                <w:iCs/>
              </w:rPr>
            </w:pPr>
          </w:p>
        </w:tc>
        <w:tc>
          <w:tcPr>
            <w:tcW w:w="2623" w:type="dxa"/>
          </w:tcPr>
          <w:p w14:paraId="5331E1B1" w14:textId="79C31761" w:rsidR="00CC19F6" w:rsidRPr="00373A84" w:rsidRDefault="00BF0774" w:rsidP="00D234CA">
            <w:pPr>
              <w:pStyle w:val="NoSpacing"/>
            </w:pPr>
            <w:r>
              <w:t>$200,000.00</w:t>
            </w:r>
          </w:p>
        </w:tc>
      </w:tr>
      <w:tr w:rsidR="00CC19F6" w:rsidRPr="004611F7" w14:paraId="1ED6DFC3" w14:textId="77777777" w:rsidTr="4259A439">
        <w:tc>
          <w:tcPr>
            <w:tcW w:w="1256" w:type="dxa"/>
          </w:tcPr>
          <w:p w14:paraId="536B50D2" w14:textId="0756267B" w:rsidR="00CC19F6" w:rsidRPr="00553BAC" w:rsidRDefault="00E16331" w:rsidP="00553BAC">
            <w:pPr>
              <w:pStyle w:val="NoSpacing"/>
              <w:jc w:val="center"/>
            </w:pPr>
            <w:r>
              <w:t>1-27a-</w:t>
            </w:r>
            <w:r w:rsidR="003460E9">
              <w:t>e</w:t>
            </w:r>
          </w:p>
        </w:tc>
        <w:tc>
          <w:tcPr>
            <w:tcW w:w="3869" w:type="dxa"/>
          </w:tcPr>
          <w:p w14:paraId="57086892" w14:textId="24E97BCE" w:rsidR="00CC19F6" w:rsidRPr="00286E37" w:rsidRDefault="00286E37" w:rsidP="00286E37">
            <w:pPr>
              <w:spacing w:before="0" w:after="0"/>
              <w:rPr>
                <w:rFonts w:ascii="Arial" w:hAnsi="Arial" w:cs="Arial"/>
                <w:sz w:val="20"/>
                <w:szCs w:val="20"/>
              </w:rPr>
            </w:pPr>
            <w:r>
              <w:rPr>
                <w:rFonts w:ascii="Arial" w:hAnsi="Arial" w:cs="Arial"/>
                <w:sz w:val="20"/>
                <w:szCs w:val="20"/>
              </w:rPr>
              <w:t xml:space="preserve">Pay (Stipends) for Other Support Personnel </w:t>
            </w:r>
          </w:p>
        </w:tc>
        <w:tc>
          <w:tcPr>
            <w:tcW w:w="3042" w:type="dxa"/>
          </w:tcPr>
          <w:p w14:paraId="78A09289" w14:textId="6B13EB8C" w:rsidR="00CC19F6" w:rsidRPr="004611F7" w:rsidRDefault="00286E37" w:rsidP="00D234CA">
            <w:pPr>
              <w:pStyle w:val="NoSpacing"/>
              <w:rPr>
                <w:i/>
                <w:iCs/>
              </w:rPr>
            </w:pPr>
            <w:r>
              <w:rPr>
                <w:rFonts w:ascii="Arial" w:hAnsi="Arial" w:cs="Arial"/>
                <w:sz w:val="20"/>
              </w:rPr>
              <w:t>For Student Support Services before, during, and after the contract/student day up to $30.34/hour (Mentoring, Sanford Harmony, Positive Behavior Intervention Supports, Social-Emotional Learning)</w:t>
            </w:r>
          </w:p>
        </w:tc>
        <w:tc>
          <w:tcPr>
            <w:tcW w:w="2623" w:type="dxa"/>
          </w:tcPr>
          <w:p w14:paraId="43228862" w14:textId="1AECC482" w:rsidR="00CC19F6" w:rsidRPr="00373A84" w:rsidRDefault="00BF0774" w:rsidP="00D234CA">
            <w:pPr>
              <w:pStyle w:val="NoSpacing"/>
            </w:pPr>
            <w:r>
              <w:t>$199,359.59</w:t>
            </w:r>
          </w:p>
        </w:tc>
      </w:tr>
      <w:tr w:rsidR="004611F7" w:rsidRPr="004611F7" w14:paraId="0932A73C" w14:textId="0C77701B" w:rsidTr="4259A439">
        <w:tc>
          <w:tcPr>
            <w:tcW w:w="1256" w:type="dxa"/>
          </w:tcPr>
          <w:p w14:paraId="33CAFB25" w14:textId="21FB95F3" w:rsidR="004611F7" w:rsidRPr="00553BAC" w:rsidRDefault="001869A4" w:rsidP="00553BAC">
            <w:pPr>
              <w:pStyle w:val="NoSpacing"/>
              <w:jc w:val="center"/>
            </w:pPr>
            <w:r>
              <w:t>1-28a-e</w:t>
            </w:r>
          </w:p>
        </w:tc>
        <w:tc>
          <w:tcPr>
            <w:tcW w:w="3869" w:type="dxa"/>
          </w:tcPr>
          <w:p w14:paraId="1686B58A" w14:textId="70401E3F" w:rsidR="002B3212" w:rsidRDefault="002B3212" w:rsidP="002B3212">
            <w:pPr>
              <w:spacing w:before="0" w:after="0"/>
              <w:rPr>
                <w:rFonts w:ascii="Arial" w:hAnsi="Arial" w:cs="Arial"/>
                <w:sz w:val="20"/>
                <w:szCs w:val="20"/>
              </w:rPr>
            </w:pPr>
            <w:r>
              <w:rPr>
                <w:rFonts w:ascii="Arial" w:hAnsi="Arial" w:cs="Arial"/>
                <w:sz w:val="20"/>
                <w:szCs w:val="20"/>
              </w:rPr>
              <w:t xml:space="preserve">Pay to Paraprofessional/Classified Staff </w:t>
            </w:r>
          </w:p>
          <w:p w14:paraId="0D1191A9" w14:textId="77777777" w:rsidR="004611F7" w:rsidRPr="0083485F" w:rsidRDefault="004611F7" w:rsidP="00D234CA">
            <w:pPr>
              <w:pStyle w:val="NoSpacing"/>
            </w:pPr>
          </w:p>
        </w:tc>
        <w:tc>
          <w:tcPr>
            <w:tcW w:w="3042" w:type="dxa"/>
          </w:tcPr>
          <w:p w14:paraId="760DC45A" w14:textId="5A738F50" w:rsidR="004611F7" w:rsidRPr="004611F7" w:rsidRDefault="002B3212" w:rsidP="00D234CA">
            <w:pPr>
              <w:pStyle w:val="NoSpacing"/>
              <w:rPr>
                <w:i/>
                <w:iCs/>
              </w:rPr>
            </w:pPr>
            <w:r>
              <w:rPr>
                <w:rFonts w:ascii="Arial" w:hAnsi="Arial" w:cs="Arial"/>
                <w:sz w:val="20"/>
              </w:rPr>
              <w:t>To provide supplemental pupil support services working under the direction of certified/licensed staff outside the contract day</w:t>
            </w:r>
          </w:p>
        </w:tc>
        <w:tc>
          <w:tcPr>
            <w:tcW w:w="2623" w:type="dxa"/>
          </w:tcPr>
          <w:p w14:paraId="5D1485D6" w14:textId="48024F06" w:rsidR="004611F7" w:rsidRPr="00373A84" w:rsidRDefault="00EA0C35" w:rsidP="00D234CA">
            <w:pPr>
              <w:pStyle w:val="NoSpacing"/>
            </w:pPr>
            <w:r>
              <w:t>$39,008.27</w:t>
            </w:r>
          </w:p>
        </w:tc>
      </w:tr>
      <w:tr w:rsidR="00D31FD4" w:rsidRPr="004611F7" w14:paraId="207F51A9" w14:textId="77777777" w:rsidTr="4259A439">
        <w:tc>
          <w:tcPr>
            <w:tcW w:w="1256" w:type="dxa"/>
          </w:tcPr>
          <w:p w14:paraId="4E546ECA" w14:textId="77777777" w:rsidR="00D31FD4" w:rsidRDefault="00C26520" w:rsidP="00553BAC">
            <w:pPr>
              <w:pStyle w:val="NoSpacing"/>
              <w:jc w:val="center"/>
            </w:pPr>
            <w:r>
              <w:t>1-29</w:t>
            </w:r>
          </w:p>
          <w:p w14:paraId="6E514555" w14:textId="00AB7FDA" w:rsidR="00C26520" w:rsidRPr="00553BAC" w:rsidRDefault="00C26520" w:rsidP="00553BAC">
            <w:pPr>
              <w:pStyle w:val="NoSpacing"/>
              <w:jc w:val="center"/>
            </w:pPr>
          </w:p>
        </w:tc>
        <w:tc>
          <w:tcPr>
            <w:tcW w:w="3869" w:type="dxa"/>
          </w:tcPr>
          <w:p w14:paraId="3EDDBF2C" w14:textId="08B0F27D" w:rsidR="00D31FD4" w:rsidRDefault="00D31FD4" w:rsidP="00E049B5">
            <w:pPr>
              <w:spacing w:before="0" w:after="0"/>
              <w:rPr>
                <w:rFonts w:ascii="Arial" w:hAnsi="Arial" w:cs="Arial"/>
                <w:sz w:val="20"/>
                <w:szCs w:val="20"/>
              </w:rPr>
            </w:pPr>
            <w:r>
              <w:rPr>
                <w:rFonts w:ascii="Arial" w:hAnsi="Arial" w:cs="Arial"/>
                <w:sz w:val="20"/>
                <w:szCs w:val="20"/>
              </w:rPr>
              <w:t>Professional and Technical Contracts</w:t>
            </w:r>
          </w:p>
        </w:tc>
        <w:tc>
          <w:tcPr>
            <w:tcW w:w="3042" w:type="dxa"/>
          </w:tcPr>
          <w:p w14:paraId="5BFBC709" w14:textId="70804307" w:rsidR="00D31FD4" w:rsidRDefault="00AC386E" w:rsidP="00D234CA">
            <w:pPr>
              <w:pStyle w:val="NoSpacing"/>
              <w:rPr>
                <w:rFonts w:ascii="Arial" w:hAnsi="Arial" w:cs="Arial"/>
                <w:sz w:val="20"/>
              </w:rPr>
            </w:pPr>
            <w:r>
              <w:rPr>
                <w:rFonts w:ascii="Arial" w:hAnsi="Arial" w:cs="Arial"/>
                <w:sz w:val="20"/>
              </w:rPr>
              <w:t>F</w:t>
            </w:r>
            <w:r w:rsidRPr="00AC386E">
              <w:rPr>
                <w:rFonts w:ascii="Arial" w:hAnsi="Arial" w:cs="Arial"/>
                <w:sz w:val="20"/>
              </w:rPr>
              <w:t>or Student Support Services (Replay Outreach, First Step of Sarasota, Mental Health, Behavioral Therapist/Technician)</w:t>
            </w:r>
          </w:p>
        </w:tc>
        <w:tc>
          <w:tcPr>
            <w:tcW w:w="2623" w:type="dxa"/>
          </w:tcPr>
          <w:p w14:paraId="650F8C1E" w14:textId="4DF439CE" w:rsidR="00D31FD4" w:rsidRPr="00373A84" w:rsidRDefault="009A5CF4" w:rsidP="00D234CA">
            <w:pPr>
              <w:pStyle w:val="NoSpacing"/>
            </w:pPr>
            <w:r>
              <w:t>$600,000.00</w:t>
            </w:r>
          </w:p>
        </w:tc>
      </w:tr>
      <w:tr w:rsidR="004611F7" w:rsidRPr="004611F7" w14:paraId="3934B63E" w14:textId="2469BD36" w:rsidTr="4259A439">
        <w:tc>
          <w:tcPr>
            <w:tcW w:w="1256" w:type="dxa"/>
          </w:tcPr>
          <w:p w14:paraId="57351E04" w14:textId="22F336DF" w:rsidR="004611F7" w:rsidRPr="00553BAC" w:rsidRDefault="008E199F" w:rsidP="00553BAC">
            <w:pPr>
              <w:pStyle w:val="NoSpacing"/>
              <w:jc w:val="center"/>
            </w:pPr>
            <w:r>
              <w:t>1-30</w:t>
            </w:r>
          </w:p>
        </w:tc>
        <w:tc>
          <w:tcPr>
            <w:tcW w:w="3869" w:type="dxa"/>
          </w:tcPr>
          <w:p w14:paraId="3916537E" w14:textId="2EAA4D74" w:rsidR="00E049B5" w:rsidRDefault="00E049B5" w:rsidP="00E049B5">
            <w:pPr>
              <w:spacing w:before="0" w:after="0"/>
              <w:rPr>
                <w:rFonts w:ascii="Arial" w:hAnsi="Arial" w:cs="Arial"/>
                <w:sz w:val="20"/>
                <w:szCs w:val="20"/>
              </w:rPr>
            </w:pPr>
            <w:r>
              <w:rPr>
                <w:rFonts w:ascii="Arial" w:hAnsi="Arial" w:cs="Arial"/>
                <w:sz w:val="20"/>
                <w:szCs w:val="20"/>
              </w:rPr>
              <w:t xml:space="preserve">Technology-related Subscription(s) </w:t>
            </w:r>
          </w:p>
          <w:p w14:paraId="2BCD6D86" w14:textId="4D23A98F" w:rsidR="004611F7" w:rsidRPr="0083485F" w:rsidRDefault="00D31FD4" w:rsidP="00D31FD4">
            <w:pPr>
              <w:pStyle w:val="NoSpacing"/>
              <w:tabs>
                <w:tab w:val="left" w:pos="2952"/>
              </w:tabs>
            </w:pPr>
            <w:r>
              <w:tab/>
            </w:r>
          </w:p>
        </w:tc>
        <w:tc>
          <w:tcPr>
            <w:tcW w:w="3042" w:type="dxa"/>
          </w:tcPr>
          <w:p w14:paraId="02EF8101" w14:textId="552E003B" w:rsidR="004611F7" w:rsidRPr="004611F7" w:rsidRDefault="003712F0" w:rsidP="00D234CA">
            <w:pPr>
              <w:pStyle w:val="NoSpacing"/>
              <w:rPr>
                <w:i/>
                <w:iCs/>
              </w:rPr>
            </w:pPr>
            <w:r>
              <w:rPr>
                <w:rFonts w:ascii="Arial" w:hAnsi="Arial" w:cs="Arial"/>
                <w:sz w:val="20"/>
              </w:rPr>
              <w:t>To</w:t>
            </w:r>
            <w:r w:rsidRPr="003712F0">
              <w:rPr>
                <w:rFonts w:ascii="Arial" w:hAnsi="Arial" w:cs="Arial"/>
                <w:sz w:val="20"/>
              </w:rPr>
              <w:t xml:space="preserve"> support social, behavioral, and emotional learning (i.e</w:t>
            </w:r>
            <w:r w:rsidR="67FB24E2" w:rsidRPr="51C37CD1">
              <w:rPr>
                <w:rFonts w:ascii="Arial" w:hAnsi="Arial" w:cs="Arial"/>
                <w:sz w:val="20"/>
              </w:rPr>
              <w:t>.,</w:t>
            </w:r>
            <w:r w:rsidRPr="003712F0">
              <w:rPr>
                <w:rFonts w:ascii="Arial" w:hAnsi="Arial" w:cs="Arial"/>
                <w:sz w:val="20"/>
              </w:rPr>
              <w:t xml:space="preserve"> self-regulation, character education, mindfulness)</w:t>
            </w:r>
          </w:p>
        </w:tc>
        <w:tc>
          <w:tcPr>
            <w:tcW w:w="2623" w:type="dxa"/>
          </w:tcPr>
          <w:p w14:paraId="078C821C" w14:textId="6532A459" w:rsidR="004611F7" w:rsidRPr="00373A84" w:rsidRDefault="009A5CF4" w:rsidP="00D234CA">
            <w:pPr>
              <w:pStyle w:val="NoSpacing"/>
            </w:pPr>
            <w:r>
              <w:t>$300,000.00</w:t>
            </w:r>
          </w:p>
        </w:tc>
      </w:tr>
      <w:tr w:rsidR="004611F7" w:rsidRPr="004611F7" w14:paraId="245471F1" w14:textId="6F24D5FC" w:rsidTr="4259A439">
        <w:tc>
          <w:tcPr>
            <w:tcW w:w="1256" w:type="dxa"/>
          </w:tcPr>
          <w:p w14:paraId="01B856B6" w14:textId="4B78264D" w:rsidR="004611F7" w:rsidRPr="00553BAC" w:rsidRDefault="008E199F" w:rsidP="00553BAC">
            <w:pPr>
              <w:pStyle w:val="NoSpacing"/>
              <w:jc w:val="center"/>
            </w:pPr>
            <w:r>
              <w:t>1-31</w:t>
            </w:r>
          </w:p>
        </w:tc>
        <w:tc>
          <w:tcPr>
            <w:tcW w:w="3869" w:type="dxa"/>
          </w:tcPr>
          <w:p w14:paraId="091B243E" w14:textId="16B39372" w:rsidR="00860F21" w:rsidRDefault="00860F21" w:rsidP="00860F21">
            <w:pPr>
              <w:spacing w:before="0" w:after="0"/>
              <w:rPr>
                <w:rFonts w:ascii="Arial" w:hAnsi="Arial" w:cs="Arial"/>
                <w:sz w:val="20"/>
                <w:szCs w:val="20"/>
              </w:rPr>
            </w:pPr>
            <w:r>
              <w:rPr>
                <w:rFonts w:ascii="Arial" w:hAnsi="Arial" w:cs="Arial"/>
                <w:sz w:val="20"/>
                <w:szCs w:val="20"/>
              </w:rPr>
              <w:t>Materials and Consumable Supplies</w:t>
            </w:r>
          </w:p>
          <w:p w14:paraId="17E3350C" w14:textId="77777777" w:rsidR="004611F7" w:rsidRPr="0083485F" w:rsidRDefault="004611F7" w:rsidP="00D234CA">
            <w:pPr>
              <w:pStyle w:val="NoSpacing"/>
            </w:pPr>
          </w:p>
        </w:tc>
        <w:tc>
          <w:tcPr>
            <w:tcW w:w="3042" w:type="dxa"/>
          </w:tcPr>
          <w:p w14:paraId="0276D84B" w14:textId="01294E14" w:rsidR="004611F7" w:rsidRPr="004611F7" w:rsidRDefault="00860F21" w:rsidP="00D234CA">
            <w:pPr>
              <w:pStyle w:val="NoSpacing"/>
              <w:rPr>
                <w:i/>
                <w:iCs/>
              </w:rPr>
            </w:pPr>
            <w:r>
              <w:rPr>
                <w:rFonts w:ascii="Arial" w:hAnsi="Arial" w:cs="Arial"/>
                <w:sz w:val="20"/>
              </w:rPr>
              <w:t>Troublemakers:  Lesson in Freedom, Social Blackbelt, Social-Emotional Learning Lending Library, Materials</w:t>
            </w:r>
            <w:r w:rsidR="1DE7E3C3" w:rsidRPr="7D32F1DE">
              <w:rPr>
                <w:rFonts w:ascii="Arial" w:hAnsi="Arial" w:cs="Arial"/>
                <w:sz w:val="20"/>
              </w:rPr>
              <w:t>,</w:t>
            </w:r>
            <w:r>
              <w:rPr>
                <w:rFonts w:ascii="Arial" w:hAnsi="Arial" w:cs="Arial"/>
                <w:sz w:val="20"/>
              </w:rPr>
              <w:t xml:space="preserve"> and resources to support cool down spaces, text focused on social, emotional, and behavioral topics, materials to promote attendance</w:t>
            </w:r>
          </w:p>
        </w:tc>
        <w:tc>
          <w:tcPr>
            <w:tcW w:w="2623" w:type="dxa"/>
          </w:tcPr>
          <w:p w14:paraId="7332104A" w14:textId="77D1A5AC" w:rsidR="004611F7" w:rsidRPr="00373A84" w:rsidRDefault="00DB4F02" w:rsidP="00D234CA">
            <w:pPr>
              <w:pStyle w:val="NoSpacing"/>
            </w:pPr>
            <w:r>
              <w:t>$300,000.00</w:t>
            </w:r>
          </w:p>
        </w:tc>
      </w:tr>
      <w:tr w:rsidR="007C0586" w:rsidRPr="004611F7" w14:paraId="57623E20" w14:textId="77777777" w:rsidTr="4259A439">
        <w:tc>
          <w:tcPr>
            <w:tcW w:w="10790" w:type="dxa"/>
            <w:gridSpan w:val="4"/>
          </w:tcPr>
          <w:p w14:paraId="6E0C57F0" w14:textId="46EA3C60" w:rsidR="00A92477" w:rsidRDefault="71DF0529" w:rsidP="00E92591">
            <w:pPr>
              <w:pStyle w:val="NoSpacing"/>
            </w:pPr>
            <w:r w:rsidRPr="4F372DAA">
              <w:rPr>
                <w:b/>
                <w:bCs/>
                <w:i/>
                <w:iCs/>
              </w:rPr>
              <w:t>Varied Supplemental Support Positions</w:t>
            </w:r>
            <w:r w:rsidR="2406BD7A" w:rsidRPr="4F372DAA">
              <w:rPr>
                <w:b/>
                <w:bCs/>
                <w:i/>
                <w:iCs/>
              </w:rPr>
              <w:t xml:space="preserve"> </w:t>
            </w:r>
            <w:r w:rsidR="2406BD7A">
              <w:t xml:space="preserve">will </w:t>
            </w:r>
            <w:r w:rsidR="0ED4A7E8">
              <w:t>provide</w:t>
            </w:r>
            <w:r w:rsidR="10ACC315">
              <w:t xml:space="preserve"> training,</w:t>
            </w:r>
            <w:r w:rsidR="0ED4A7E8">
              <w:t xml:space="preserve"> </w:t>
            </w:r>
            <w:r w:rsidR="598511B0">
              <w:t>coaching</w:t>
            </w:r>
            <w:r w:rsidR="0ED48978">
              <w:t>,</w:t>
            </w:r>
            <w:r w:rsidR="598511B0">
              <w:t xml:space="preserve"> and modeling</w:t>
            </w:r>
            <w:r w:rsidR="3B5EFBE1">
              <w:t xml:space="preserve"> of</w:t>
            </w:r>
            <w:r w:rsidR="598511B0">
              <w:t xml:space="preserve"> evidence-based strategies</w:t>
            </w:r>
            <w:r w:rsidR="376AE1F4">
              <w:t>, practices, and programs</w:t>
            </w:r>
            <w:r w:rsidR="598511B0">
              <w:t xml:space="preserve"> to connect, screen, support, teach, and monitor </w:t>
            </w:r>
            <w:r w:rsidR="55DA65CD">
              <w:t>continuous learnin</w:t>
            </w:r>
            <w:r w:rsidR="6FFEE302">
              <w:t>g.</w:t>
            </w:r>
            <w:r w:rsidR="280C1B3A">
              <w:t xml:space="preserve"> </w:t>
            </w:r>
          </w:p>
          <w:p w14:paraId="0DB79A2A" w14:textId="3E1B11CB" w:rsidR="00804A90" w:rsidRDefault="00804A90" w:rsidP="4F372DAA">
            <w:pPr>
              <w:pStyle w:val="NoSpacing"/>
              <w:rPr>
                <w:rFonts w:eastAsia="Calibri"/>
                <w:szCs w:val="24"/>
              </w:rPr>
            </w:pPr>
          </w:p>
          <w:p w14:paraId="33E70F50" w14:textId="3F270F58" w:rsidR="00804A90" w:rsidRDefault="39B9436D" w:rsidP="4F372DAA">
            <w:pPr>
              <w:pStyle w:val="NoSpacing"/>
              <w:rPr>
                <w:rFonts w:eastAsia="Calibri"/>
                <w:szCs w:val="24"/>
              </w:rPr>
            </w:pPr>
            <w:r w:rsidRPr="4F372DAA">
              <w:rPr>
                <w:rFonts w:eastAsia="Calibri"/>
                <w:szCs w:val="24"/>
              </w:rPr>
              <w:t>Position Descriptions</w:t>
            </w:r>
          </w:p>
          <w:tbl>
            <w:tblPr>
              <w:tblStyle w:val="TableGrid"/>
              <w:tblW w:w="0" w:type="auto"/>
              <w:tblLook w:val="04A0" w:firstRow="1" w:lastRow="0" w:firstColumn="1" w:lastColumn="0" w:noHBand="0" w:noVBand="1"/>
            </w:tblPr>
            <w:tblGrid>
              <w:gridCol w:w="1251"/>
              <w:gridCol w:w="3824"/>
              <w:gridCol w:w="3018"/>
              <w:gridCol w:w="2471"/>
            </w:tblGrid>
            <w:tr w:rsidR="00350D11" w:rsidRPr="001A338D" w14:paraId="3E83A5FE" w14:textId="77777777" w:rsidTr="00C34355">
              <w:tc>
                <w:tcPr>
                  <w:tcW w:w="1251" w:type="dxa"/>
                </w:tcPr>
                <w:p w14:paraId="6CBF27FE" w14:textId="77777777" w:rsidR="4F372DAA" w:rsidRPr="001A338D" w:rsidRDefault="4F372DAA" w:rsidP="4F372DAA">
                  <w:pPr>
                    <w:pStyle w:val="NoSpacing"/>
                    <w:jc w:val="center"/>
                    <w:rPr>
                      <w:b/>
                      <w:bCs/>
                    </w:rPr>
                  </w:pPr>
                  <w:r w:rsidRPr="001A338D">
                    <w:rPr>
                      <w:b/>
                      <w:bCs/>
                    </w:rPr>
                    <w:t>Activity #</w:t>
                  </w:r>
                </w:p>
              </w:tc>
              <w:tc>
                <w:tcPr>
                  <w:tcW w:w="3824" w:type="dxa"/>
                </w:tcPr>
                <w:p w14:paraId="06A9087C" w14:textId="77777777" w:rsidR="4F372DAA" w:rsidRPr="001A338D" w:rsidRDefault="4F372DAA" w:rsidP="4F372DAA">
                  <w:pPr>
                    <w:pStyle w:val="NoSpacing"/>
                    <w:jc w:val="center"/>
                    <w:rPr>
                      <w:b/>
                      <w:bCs/>
                    </w:rPr>
                  </w:pPr>
                  <w:r w:rsidRPr="001A338D">
                    <w:rPr>
                      <w:b/>
                      <w:bCs/>
                    </w:rPr>
                    <w:t>Activity</w:t>
                  </w:r>
                </w:p>
              </w:tc>
              <w:tc>
                <w:tcPr>
                  <w:tcW w:w="3018" w:type="dxa"/>
                </w:tcPr>
                <w:p w14:paraId="75AC1F15" w14:textId="77777777" w:rsidR="4F372DAA" w:rsidRPr="001A338D" w:rsidRDefault="4F372DAA" w:rsidP="4F372DAA">
                  <w:pPr>
                    <w:pStyle w:val="NoSpacing"/>
                    <w:jc w:val="center"/>
                    <w:rPr>
                      <w:b/>
                      <w:bCs/>
                    </w:rPr>
                  </w:pPr>
                  <w:r w:rsidRPr="001A338D">
                    <w:rPr>
                      <w:b/>
                      <w:bCs/>
                    </w:rPr>
                    <w:t>Description of Activity</w:t>
                  </w:r>
                </w:p>
              </w:tc>
              <w:tc>
                <w:tcPr>
                  <w:tcW w:w="2471" w:type="dxa"/>
                </w:tcPr>
                <w:p w14:paraId="083B1838" w14:textId="77777777" w:rsidR="4F372DAA" w:rsidRPr="001A338D" w:rsidRDefault="4F372DAA" w:rsidP="4F372DAA">
                  <w:pPr>
                    <w:pStyle w:val="NoSpacing"/>
                    <w:jc w:val="center"/>
                    <w:rPr>
                      <w:b/>
                      <w:bCs/>
                    </w:rPr>
                  </w:pPr>
                  <w:r w:rsidRPr="001A338D">
                    <w:rPr>
                      <w:b/>
                      <w:bCs/>
                    </w:rPr>
                    <w:t>Expenditure</w:t>
                  </w:r>
                </w:p>
              </w:tc>
            </w:tr>
            <w:tr w:rsidR="00350D11" w:rsidRPr="001A338D" w14:paraId="6B7CB748" w14:textId="77777777" w:rsidTr="00C34355">
              <w:tc>
                <w:tcPr>
                  <w:tcW w:w="1251" w:type="dxa"/>
                </w:tcPr>
                <w:p w14:paraId="35E0BE8A" w14:textId="69CD9699" w:rsidR="5008DAD0" w:rsidRDefault="001A338D" w:rsidP="4F372DAA">
                  <w:pPr>
                    <w:pStyle w:val="NoSpacing"/>
                  </w:pPr>
                  <w:r>
                    <w:t>1-32a</w:t>
                  </w:r>
                  <w:r w:rsidR="0003700F">
                    <w:t xml:space="preserve"> – </w:t>
                  </w:r>
                </w:p>
                <w:p w14:paraId="1B8B922B" w14:textId="77777777" w:rsidR="002D6B47" w:rsidRDefault="002D6B47" w:rsidP="4F372DAA">
                  <w:pPr>
                    <w:pStyle w:val="NoSpacing"/>
                  </w:pPr>
                </w:p>
                <w:p w14:paraId="64D6A1BD" w14:textId="2A115C31" w:rsidR="002D6B47" w:rsidRDefault="002D6B47" w:rsidP="4F372DAA">
                  <w:pPr>
                    <w:pStyle w:val="NoSpacing"/>
                  </w:pPr>
                  <w:r>
                    <w:t>1-34f</w:t>
                  </w:r>
                </w:p>
                <w:p w14:paraId="042968BD" w14:textId="079D3AAD" w:rsidR="0003700F" w:rsidRPr="001A338D" w:rsidRDefault="0003700F" w:rsidP="4F372DAA">
                  <w:pPr>
                    <w:pStyle w:val="NoSpacing"/>
                  </w:pPr>
                </w:p>
              </w:tc>
              <w:tc>
                <w:tcPr>
                  <w:tcW w:w="3824" w:type="dxa"/>
                </w:tcPr>
                <w:p w14:paraId="66EE7D3C" w14:textId="77777777" w:rsidR="5008DAD0" w:rsidRPr="001A338D" w:rsidRDefault="00506F63" w:rsidP="00506F63">
                  <w:pPr>
                    <w:pStyle w:val="NoSpacing"/>
                  </w:pPr>
                  <w:r w:rsidRPr="001A338D">
                    <w:t xml:space="preserve">Pay </w:t>
                  </w:r>
                  <w:r w:rsidR="0057467C" w:rsidRPr="001A338D">
                    <w:t xml:space="preserve">(Salary and Benefits) </w:t>
                  </w:r>
                  <w:r w:rsidRPr="001A338D">
                    <w:t>for Other Certified Staff</w:t>
                  </w:r>
                </w:p>
                <w:p w14:paraId="5AC32E21" w14:textId="77777777" w:rsidR="0099603B" w:rsidRPr="001A338D" w:rsidRDefault="0099603B" w:rsidP="00506F63">
                  <w:pPr>
                    <w:pStyle w:val="NoSpacing"/>
                  </w:pPr>
                </w:p>
                <w:p w14:paraId="0CCD94A3" w14:textId="09EF69C9" w:rsidR="0099603B" w:rsidRPr="001A338D" w:rsidRDefault="0099603B" w:rsidP="0099603B">
                  <w:pPr>
                    <w:pStyle w:val="NoSpacing"/>
                  </w:pPr>
                  <w:r w:rsidRPr="001A338D">
                    <w:t>5100</w:t>
                  </w:r>
                  <w:r w:rsidR="001A338D">
                    <w:t xml:space="preserve"> – 1/3</w:t>
                  </w:r>
                  <w:r w:rsidRPr="001A338D">
                    <w:t xml:space="preserve"> Teaching and Learning </w:t>
                  </w:r>
                </w:p>
                <w:p w14:paraId="45CBF33A" w14:textId="00FF18BB" w:rsidR="0099603B" w:rsidRPr="001A338D" w:rsidRDefault="0099603B" w:rsidP="0099603B">
                  <w:pPr>
                    <w:pStyle w:val="NoSpacing"/>
                  </w:pPr>
                  <w:r w:rsidRPr="001A338D">
                    <w:t>6300</w:t>
                  </w:r>
                  <w:r w:rsidR="001A338D">
                    <w:t xml:space="preserve"> – 1/3</w:t>
                  </w:r>
                  <w:r w:rsidRPr="001A338D">
                    <w:t xml:space="preserve"> Curriculum Development </w:t>
                  </w:r>
                </w:p>
                <w:p w14:paraId="483ACB7F" w14:textId="1BAD2D5A" w:rsidR="0099603B" w:rsidRPr="001A338D" w:rsidRDefault="001A338D" w:rsidP="0099603B">
                  <w:pPr>
                    <w:pStyle w:val="NoSpacing"/>
                  </w:pPr>
                  <w:r>
                    <w:lastRenderedPageBreak/>
                    <w:t>6400 – 1/3</w:t>
                  </w:r>
                  <w:r w:rsidR="0099603B" w:rsidRPr="001A338D">
                    <w:t xml:space="preserve"> Professional Development </w:t>
                  </w:r>
                </w:p>
                <w:p w14:paraId="4F54A4AE" w14:textId="3C3ED2E2" w:rsidR="0099603B" w:rsidRPr="001A338D" w:rsidRDefault="0099603B" w:rsidP="0099603B">
                  <w:pPr>
                    <w:pStyle w:val="NoSpacing"/>
                  </w:pPr>
                </w:p>
              </w:tc>
              <w:tc>
                <w:tcPr>
                  <w:tcW w:w="3018" w:type="dxa"/>
                </w:tcPr>
                <w:p w14:paraId="0D7E4116" w14:textId="2DD8685E" w:rsidR="4F372DAA" w:rsidRPr="001A338D" w:rsidRDefault="0057467C" w:rsidP="4F372DAA">
                  <w:pPr>
                    <w:pStyle w:val="NoSpacing"/>
                  </w:pPr>
                  <w:r w:rsidRPr="001A338D">
                    <w:lastRenderedPageBreak/>
                    <w:t xml:space="preserve">Instructional Facilitator(s), Instructional Coaches, Program Specialist(s), Literacy Coach, Instructional </w:t>
                  </w:r>
                  <w:r w:rsidRPr="001A338D">
                    <w:lastRenderedPageBreak/>
                    <w:t>Interventionists, Strategic Initiatives Coach, Data Coach to provide academic intervention services</w:t>
                  </w:r>
                </w:p>
              </w:tc>
              <w:tc>
                <w:tcPr>
                  <w:tcW w:w="2471" w:type="dxa"/>
                </w:tcPr>
                <w:p w14:paraId="30E41225" w14:textId="1659664B" w:rsidR="5008DAD0" w:rsidRPr="001A338D" w:rsidRDefault="5008DAD0" w:rsidP="4F372DAA">
                  <w:pPr>
                    <w:pStyle w:val="NoSpacing"/>
                    <w:rPr>
                      <w:rFonts w:eastAsia="Times New Roman" w:cs="Times New Roman"/>
                    </w:rPr>
                  </w:pPr>
                </w:p>
              </w:tc>
            </w:tr>
            <w:tr w:rsidR="00350D11" w:rsidRPr="001A338D" w14:paraId="29FC43C1" w14:textId="77777777" w:rsidTr="00C34355">
              <w:tc>
                <w:tcPr>
                  <w:tcW w:w="1251" w:type="dxa"/>
                </w:tcPr>
                <w:p w14:paraId="7A49EEE3" w14:textId="77777777" w:rsidR="42B2FC16" w:rsidRDefault="00F46C00" w:rsidP="4F372DAA">
                  <w:pPr>
                    <w:pStyle w:val="NoSpacing"/>
                  </w:pPr>
                  <w:r>
                    <w:t>1-35a-g</w:t>
                  </w:r>
                </w:p>
                <w:p w14:paraId="05C2EB27" w14:textId="1EECB78A" w:rsidR="00F46C00" w:rsidRPr="001A338D" w:rsidRDefault="00F46C00" w:rsidP="4F372DAA">
                  <w:pPr>
                    <w:pStyle w:val="NoSpacing"/>
                  </w:pPr>
                </w:p>
              </w:tc>
              <w:tc>
                <w:tcPr>
                  <w:tcW w:w="3824" w:type="dxa"/>
                </w:tcPr>
                <w:p w14:paraId="183C03CC" w14:textId="3B4F85B7" w:rsidR="42B2FC16" w:rsidRPr="001A338D" w:rsidRDefault="00EC0FF6" w:rsidP="4F372DAA">
                  <w:pPr>
                    <w:pStyle w:val="NoSpacing"/>
                  </w:pPr>
                  <w:r w:rsidRPr="001A338D">
                    <w:t>Pay for Classroom Teacher</w:t>
                  </w:r>
                </w:p>
              </w:tc>
              <w:tc>
                <w:tcPr>
                  <w:tcW w:w="3018" w:type="dxa"/>
                </w:tcPr>
                <w:p w14:paraId="24400329" w14:textId="4B8F513D" w:rsidR="4F372DAA" w:rsidRPr="001A338D" w:rsidRDefault="00EC0FF6" w:rsidP="4F372DAA">
                  <w:pPr>
                    <w:pStyle w:val="NoSpacing"/>
                  </w:pPr>
                  <w:r w:rsidRPr="001A338D">
                    <w:t>Supplemental Kindergarten Classroom Teacher (EEB)</w:t>
                  </w:r>
                  <w:r w:rsidR="00226D54" w:rsidRPr="001A338D">
                    <w:t xml:space="preserve"> to reduce classroom </w:t>
                  </w:r>
                  <w:r w:rsidR="00350D11" w:rsidRPr="001A338D">
                    <w:t>to address school readiness deficits at Emma E. Booker Elementary School (Designated CS &amp;I)</w:t>
                  </w:r>
                </w:p>
              </w:tc>
              <w:tc>
                <w:tcPr>
                  <w:tcW w:w="2471" w:type="dxa"/>
                </w:tcPr>
                <w:p w14:paraId="74844743" w14:textId="67EAD5E7" w:rsidR="42B2FC16" w:rsidRPr="001A338D" w:rsidRDefault="155DF311" w:rsidP="4F372DAA">
                  <w:pPr>
                    <w:pStyle w:val="NoSpacing"/>
                  </w:pPr>
                  <w:r>
                    <w:t>$ 204,733.42</w:t>
                  </w:r>
                </w:p>
              </w:tc>
            </w:tr>
          </w:tbl>
          <w:p w14:paraId="5328FC63" w14:textId="41E77D55" w:rsidR="00804A90" w:rsidRDefault="00804A90" w:rsidP="4F372DAA">
            <w:pPr>
              <w:pStyle w:val="NoSpacing"/>
              <w:rPr>
                <w:rFonts w:eastAsia="Calibri"/>
                <w:szCs w:val="24"/>
              </w:rPr>
            </w:pPr>
          </w:p>
          <w:p w14:paraId="14741278" w14:textId="4EDEC9DC" w:rsidR="00D371DE" w:rsidRPr="00BD5C48" w:rsidRDefault="71658CC9" w:rsidP="003D5736">
            <w:pPr>
              <w:pStyle w:val="NoSpacing"/>
            </w:pPr>
            <w:r w:rsidRPr="00C517B3">
              <w:rPr>
                <w:b/>
                <w:bCs/>
              </w:rPr>
              <w:t>Professional Learning Communities (PLC)</w:t>
            </w:r>
            <w:r w:rsidRPr="4F372DAA">
              <w:rPr>
                <w:b/>
                <w:bCs/>
                <w:i/>
                <w:iCs/>
              </w:rPr>
              <w:t xml:space="preserve"> </w:t>
            </w:r>
            <w:r>
              <w:t xml:space="preserve">will serve as the </w:t>
            </w:r>
            <w:r w:rsidR="08655C33">
              <w:t>platform for discussion and decision making as</w:t>
            </w:r>
            <w:r w:rsidRPr="4F372DAA">
              <w:rPr>
                <w:b/>
                <w:bCs/>
                <w:i/>
                <w:iCs/>
              </w:rPr>
              <w:t xml:space="preserve"> </w:t>
            </w:r>
            <w:r w:rsidR="4729CEDA" w:rsidRPr="00C517B3">
              <w:t>varied Supplemental Support Positions</w:t>
            </w:r>
            <w:r w:rsidR="79DBE0AE" w:rsidRPr="4F372DAA">
              <w:rPr>
                <w:b/>
                <w:bCs/>
                <w:i/>
                <w:iCs/>
              </w:rPr>
              <w:t xml:space="preserve"> </w:t>
            </w:r>
            <w:r w:rsidR="0196D9BB">
              <w:t>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r w:rsidR="7A510D68">
              <w:t xml:space="preserve"> by:</w:t>
            </w:r>
          </w:p>
          <w:p w14:paraId="6358078A" w14:textId="413DD086" w:rsidR="00385496" w:rsidRDefault="5506DE04" w:rsidP="4F372DAA">
            <w:pPr>
              <w:pStyle w:val="ListParagraph"/>
              <w:numPr>
                <w:ilvl w:val="0"/>
                <w:numId w:val="3"/>
              </w:numPr>
              <w:rPr>
                <w:rFonts w:asciiTheme="minorHAnsi" w:eastAsiaTheme="minorEastAsia" w:hAnsiTheme="minorHAnsi" w:cstheme="minorBidi"/>
                <w:szCs w:val="24"/>
              </w:rPr>
            </w:pPr>
            <w:r w:rsidRPr="4F372DAA">
              <w:rPr>
                <w:rFonts w:eastAsia="Times New Roman"/>
                <w:szCs w:val="24"/>
              </w:rPr>
              <w:t>prioritizing the most efficient and effective practices</w:t>
            </w:r>
          </w:p>
          <w:p w14:paraId="55D876AC" w14:textId="3ABACC4F" w:rsidR="00385496" w:rsidRDefault="5506DE04" w:rsidP="4F372DAA">
            <w:pPr>
              <w:pStyle w:val="ListParagraph"/>
              <w:numPr>
                <w:ilvl w:val="0"/>
                <w:numId w:val="3"/>
              </w:numPr>
              <w:rPr>
                <w:rFonts w:asciiTheme="minorHAnsi" w:eastAsiaTheme="minorEastAsia" w:hAnsiTheme="minorHAnsi" w:cstheme="minorBidi"/>
                <w:szCs w:val="24"/>
              </w:rPr>
            </w:pPr>
            <w:r w:rsidRPr="4F372DAA">
              <w:rPr>
                <w:rFonts w:eastAsia="Times New Roman"/>
                <w:szCs w:val="24"/>
              </w:rPr>
              <w:t xml:space="preserve">emphasizing practices that are supported by evidence, match the local culture and current context, and promote high-quality implementation across time </w:t>
            </w:r>
          </w:p>
          <w:p w14:paraId="32439AA1" w14:textId="75F3FFC4" w:rsidR="00385496" w:rsidRDefault="5506DE04" w:rsidP="4F372DAA">
            <w:pPr>
              <w:pStyle w:val="ListParagraph"/>
              <w:numPr>
                <w:ilvl w:val="0"/>
                <w:numId w:val="3"/>
              </w:numPr>
              <w:rPr>
                <w:rFonts w:asciiTheme="minorHAnsi" w:eastAsiaTheme="minorEastAsia" w:hAnsiTheme="minorHAnsi" w:cstheme="minorBidi"/>
                <w:szCs w:val="24"/>
              </w:rPr>
            </w:pPr>
            <w:r w:rsidRPr="4F372DAA">
              <w:rPr>
                <w:rFonts w:eastAsia="Times New Roman"/>
                <w:szCs w:val="24"/>
              </w:rPr>
              <w:t>integrating, aligning, and connecting practices across content domains</w:t>
            </w:r>
          </w:p>
          <w:p w14:paraId="11CF6347" w14:textId="4CFC9AE8" w:rsidR="00385496" w:rsidRDefault="2458F0AC" w:rsidP="4F372DAA">
            <w:pPr>
              <w:pStyle w:val="ListParagraph"/>
              <w:numPr>
                <w:ilvl w:val="0"/>
                <w:numId w:val="3"/>
              </w:numPr>
              <w:rPr>
                <w:szCs w:val="24"/>
              </w:rPr>
            </w:pPr>
            <w:r>
              <w:t>u</w:t>
            </w:r>
            <w:r w:rsidR="50E3430F">
              <w:t>s</w:t>
            </w:r>
            <w:r w:rsidR="67B92B3E">
              <w:t>ing</w:t>
            </w:r>
            <w:r w:rsidR="50E3430F">
              <w:t xml:space="preserve"> data to inform decisions </w:t>
            </w:r>
            <w:r w:rsidR="0390EBB2">
              <w:t xml:space="preserve">to: </w:t>
            </w:r>
          </w:p>
          <w:p w14:paraId="5DA9C746" w14:textId="1A713193" w:rsidR="00385496" w:rsidRDefault="0390EBB2" w:rsidP="4259A439">
            <w:pPr>
              <w:pStyle w:val="NoSpacing"/>
              <w:numPr>
                <w:ilvl w:val="1"/>
                <w:numId w:val="3"/>
              </w:numPr>
              <w:rPr>
                <w:rFonts w:asciiTheme="minorHAnsi" w:eastAsiaTheme="minorEastAsia" w:hAnsiTheme="minorHAnsi"/>
                <w:szCs w:val="24"/>
              </w:rPr>
            </w:pPr>
            <w:r>
              <w:t xml:space="preserve">Identify </w:t>
            </w:r>
            <w:r w:rsidR="50E3430F">
              <w:t xml:space="preserve">students, families, and educators </w:t>
            </w:r>
            <w:r w:rsidR="0894AEAA">
              <w:t xml:space="preserve">in </w:t>
            </w:r>
            <w:r w:rsidR="50E3430F">
              <w:t xml:space="preserve">need </w:t>
            </w:r>
            <w:r w:rsidR="7D2A554D">
              <w:t xml:space="preserve">of specific </w:t>
            </w:r>
            <w:r w:rsidR="50E3430F">
              <w:t>support (screening</w:t>
            </w:r>
            <w:r w:rsidR="30EFD404">
              <w:t>)</w:t>
            </w:r>
            <w:r w:rsidR="50E3430F">
              <w:t xml:space="preserve">; </w:t>
            </w:r>
          </w:p>
          <w:p w14:paraId="4526FD91" w14:textId="70392AF3" w:rsidR="00385496" w:rsidRDefault="50E3430F" w:rsidP="4259A439">
            <w:pPr>
              <w:pStyle w:val="NoSpacing"/>
              <w:numPr>
                <w:ilvl w:val="1"/>
                <w:numId w:val="3"/>
              </w:numPr>
              <w:rPr>
                <w:rFonts w:asciiTheme="minorHAnsi" w:eastAsiaTheme="minorEastAsia" w:hAnsiTheme="minorHAnsi"/>
                <w:szCs w:val="24"/>
              </w:rPr>
            </w:pPr>
            <w:r>
              <w:t xml:space="preserve">continuing, adjusting, or </w:t>
            </w:r>
            <w:r w:rsidR="5D98D1AD">
              <w:t xml:space="preserve">decreasing </w:t>
            </w:r>
            <w:r>
              <w:t>support</w:t>
            </w:r>
            <w:r w:rsidR="626F2DF1">
              <w:t xml:space="preserve"> </w:t>
            </w:r>
            <w:r>
              <w:t>for students, families, and educators (progress monitoring</w:t>
            </w:r>
            <w:r w:rsidR="17B30FB5">
              <w:t>).</w:t>
            </w:r>
            <w:r>
              <w:t xml:space="preserve"> </w:t>
            </w:r>
          </w:p>
          <w:p w14:paraId="6E47D70E" w14:textId="632BEF0F" w:rsidR="00385496" w:rsidRDefault="50E3430F" w:rsidP="4F372DAA">
            <w:pPr>
              <w:pStyle w:val="NoSpacing"/>
              <w:numPr>
                <w:ilvl w:val="1"/>
                <w:numId w:val="3"/>
              </w:numPr>
              <w:rPr>
                <w:rFonts w:asciiTheme="minorHAnsi" w:eastAsiaTheme="minorEastAsia" w:hAnsiTheme="minorHAnsi"/>
                <w:szCs w:val="24"/>
              </w:rPr>
            </w:pPr>
            <w:r>
              <w:t xml:space="preserve">ensuring all students, families, and educators experience benefit (equitable outcomes); and </w:t>
            </w:r>
          </w:p>
          <w:p w14:paraId="5004FCE3" w14:textId="54915045" w:rsidR="00385496" w:rsidRDefault="50E3430F" w:rsidP="4F372DAA">
            <w:pPr>
              <w:pStyle w:val="NoSpacing"/>
              <w:numPr>
                <w:ilvl w:val="1"/>
                <w:numId w:val="3"/>
              </w:numPr>
              <w:rPr>
                <w:rFonts w:asciiTheme="minorHAnsi" w:eastAsiaTheme="minorEastAsia" w:hAnsiTheme="minorHAnsi"/>
                <w:szCs w:val="24"/>
              </w:rPr>
            </w:pPr>
            <w:r>
              <w:t>supports are implemented with fidelity.</w:t>
            </w:r>
          </w:p>
          <w:p w14:paraId="16F8BCC7" w14:textId="70EA6981" w:rsidR="00D9339E" w:rsidRDefault="00D9339E" w:rsidP="4259A439">
            <w:pPr>
              <w:pStyle w:val="NoSpacing"/>
              <w:ind w:left="720"/>
              <w:rPr>
                <w:szCs w:val="24"/>
              </w:rPr>
            </w:pPr>
          </w:p>
          <w:tbl>
            <w:tblPr>
              <w:tblStyle w:val="TableGrid"/>
              <w:tblW w:w="0" w:type="auto"/>
              <w:tblLook w:val="04A0" w:firstRow="1" w:lastRow="0" w:firstColumn="1" w:lastColumn="0" w:noHBand="0" w:noVBand="1"/>
            </w:tblPr>
            <w:tblGrid>
              <w:gridCol w:w="1253"/>
              <w:gridCol w:w="3842"/>
              <w:gridCol w:w="3023"/>
              <w:gridCol w:w="2446"/>
            </w:tblGrid>
            <w:tr w:rsidR="4F372DAA" w14:paraId="059FD5A3" w14:textId="77777777" w:rsidTr="00A836CF">
              <w:tc>
                <w:tcPr>
                  <w:tcW w:w="1253" w:type="dxa"/>
                </w:tcPr>
                <w:p w14:paraId="26B42A3B" w14:textId="77777777" w:rsidR="4F372DAA" w:rsidRDefault="4F372DAA" w:rsidP="4F372DAA">
                  <w:pPr>
                    <w:pStyle w:val="NoSpacing"/>
                    <w:jc w:val="center"/>
                    <w:rPr>
                      <w:b/>
                      <w:bCs/>
                    </w:rPr>
                  </w:pPr>
                  <w:r w:rsidRPr="4F372DAA">
                    <w:rPr>
                      <w:b/>
                      <w:bCs/>
                    </w:rPr>
                    <w:t>Activity #</w:t>
                  </w:r>
                </w:p>
              </w:tc>
              <w:tc>
                <w:tcPr>
                  <w:tcW w:w="3842" w:type="dxa"/>
                </w:tcPr>
                <w:p w14:paraId="0BB549C3" w14:textId="77777777" w:rsidR="4F372DAA" w:rsidRDefault="4F372DAA" w:rsidP="4F372DAA">
                  <w:pPr>
                    <w:pStyle w:val="NoSpacing"/>
                    <w:jc w:val="center"/>
                    <w:rPr>
                      <w:b/>
                      <w:bCs/>
                    </w:rPr>
                  </w:pPr>
                  <w:r w:rsidRPr="4F372DAA">
                    <w:rPr>
                      <w:b/>
                      <w:bCs/>
                    </w:rPr>
                    <w:t>Activity</w:t>
                  </w:r>
                </w:p>
              </w:tc>
              <w:tc>
                <w:tcPr>
                  <w:tcW w:w="3023" w:type="dxa"/>
                </w:tcPr>
                <w:p w14:paraId="03BCB51F" w14:textId="77777777" w:rsidR="4F372DAA" w:rsidRDefault="4F372DAA" w:rsidP="4F372DAA">
                  <w:pPr>
                    <w:pStyle w:val="NoSpacing"/>
                    <w:jc w:val="center"/>
                    <w:rPr>
                      <w:b/>
                      <w:bCs/>
                    </w:rPr>
                  </w:pPr>
                  <w:r w:rsidRPr="4F372DAA">
                    <w:rPr>
                      <w:b/>
                      <w:bCs/>
                    </w:rPr>
                    <w:t>Description of Activity</w:t>
                  </w:r>
                </w:p>
              </w:tc>
              <w:tc>
                <w:tcPr>
                  <w:tcW w:w="2446" w:type="dxa"/>
                </w:tcPr>
                <w:p w14:paraId="1DC6F076" w14:textId="77777777" w:rsidR="4F372DAA" w:rsidRDefault="4F372DAA" w:rsidP="4F372DAA">
                  <w:pPr>
                    <w:pStyle w:val="NoSpacing"/>
                    <w:jc w:val="center"/>
                    <w:rPr>
                      <w:b/>
                      <w:bCs/>
                    </w:rPr>
                  </w:pPr>
                  <w:r w:rsidRPr="4F372DAA">
                    <w:rPr>
                      <w:b/>
                      <w:bCs/>
                    </w:rPr>
                    <w:t>Expenditure</w:t>
                  </w:r>
                </w:p>
              </w:tc>
            </w:tr>
            <w:tr w:rsidR="4F372DAA" w14:paraId="0E10A6F9" w14:textId="77777777" w:rsidTr="00A836CF">
              <w:tc>
                <w:tcPr>
                  <w:tcW w:w="1253" w:type="dxa"/>
                </w:tcPr>
                <w:p w14:paraId="5561D3DF" w14:textId="26E10E3A" w:rsidR="4F372DAA" w:rsidRPr="004E5DBD" w:rsidRDefault="004E5DBD" w:rsidP="4F372DAA">
                  <w:pPr>
                    <w:pStyle w:val="NoSpacing"/>
                  </w:pPr>
                  <w:r>
                    <w:t>1-3</w:t>
                  </w:r>
                  <w:r w:rsidR="007712A1">
                    <w:t>6</w:t>
                  </w:r>
                </w:p>
              </w:tc>
              <w:tc>
                <w:tcPr>
                  <w:tcW w:w="3842" w:type="dxa"/>
                </w:tcPr>
                <w:p w14:paraId="4C08A2BF" w14:textId="5BD20871" w:rsidR="50874218" w:rsidRDefault="0012556C" w:rsidP="4F372DAA">
                  <w:pPr>
                    <w:pStyle w:val="NoSpacing"/>
                    <w:rPr>
                      <w:rFonts w:eastAsia="Times New Roman" w:cs="Times New Roman"/>
                      <w:szCs w:val="24"/>
                    </w:rPr>
                  </w:pPr>
                  <w:r w:rsidRPr="0012556C">
                    <w:rPr>
                      <w:rFonts w:eastAsia="Times New Roman" w:cs="Times New Roman"/>
                      <w:szCs w:val="24"/>
                    </w:rPr>
                    <w:t xml:space="preserve">Professional and Technical Services Contract </w:t>
                  </w:r>
                </w:p>
              </w:tc>
              <w:tc>
                <w:tcPr>
                  <w:tcW w:w="3023" w:type="dxa"/>
                </w:tcPr>
                <w:p w14:paraId="79E22FE7" w14:textId="7B9659AA" w:rsidR="50874218" w:rsidRDefault="00B3191E" w:rsidP="4F372DAA">
                  <w:pPr>
                    <w:rPr>
                      <w:rFonts w:eastAsia="Calibri"/>
                    </w:rPr>
                  </w:pPr>
                  <w:r>
                    <w:rPr>
                      <w:rFonts w:eastAsia="Times New Roman"/>
                    </w:rPr>
                    <w:t>F</w:t>
                  </w:r>
                  <w:r w:rsidR="0012556C" w:rsidRPr="7ECB6505">
                    <w:rPr>
                      <w:rFonts w:eastAsia="Times New Roman"/>
                    </w:rPr>
                    <w:t xml:space="preserve">or </w:t>
                  </w:r>
                  <w:r>
                    <w:rPr>
                      <w:rFonts w:eastAsia="Times New Roman"/>
                    </w:rPr>
                    <w:t xml:space="preserve">District-wide initiative to implement </w:t>
                  </w:r>
                  <w:r w:rsidR="0012556C" w:rsidRPr="7ECB6505">
                    <w:rPr>
                      <w:rFonts w:eastAsia="Times New Roman"/>
                    </w:rPr>
                    <w:t xml:space="preserve">PLC at Work (Solution Tree and related vendors): </w:t>
                  </w:r>
                  <w:r w:rsidR="4D5DF239" w:rsidRPr="7ECB6505">
                    <w:rPr>
                      <w:rFonts w:eastAsia="Times New Roman"/>
                    </w:rPr>
                    <w:t>Keynote</w:t>
                  </w:r>
                  <w:r w:rsidR="0012556C" w:rsidRPr="7ECB6505">
                    <w:rPr>
                      <w:rFonts w:eastAsia="Times New Roman"/>
                    </w:rPr>
                    <w:t xml:space="preserve">, Coaching, Local "Conference"; </w:t>
                  </w:r>
                  <w:r w:rsidR="50874218" w:rsidRPr="7ECB6505">
                    <w:rPr>
                      <w:rFonts w:eastAsia="Calibri"/>
                    </w:rPr>
                    <w:t xml:space="preserve">Provide district assistance and training </w:t>
                  </w:r>
                  <w:r w:rsidR="20637BF9" w:rsidRPr="7ECB6505">
                    <w:rPr>
                      <w:rFonts w:eastAsia="Calibri"/>
                    </w:rPr>
                    <w:t xml:space="preserve">for teachers and leaders </w:t>
                  </w:r>
                  <w:r w:rsidR="50874218" w:rsidRPr="7ECB6505">
                    <w:rPr>
                      <w:rFonts w:eastAsia="Calibri"/>
                    </w:rPr>
                    <w:t>in newly adopted PLC model</w:t>
                  </w:r>
                </w:p>
                <w:p w14:paraId="60950A03" w14:textId="5667E8B1" w:rsidR="4F372DAA" w:rsidRDefault="4F372DAA" w:rsidP="4F372DAA">
                  <w:pPr>
                    <w:pStyle w:val="NoSpacing"/>
                    <w:rPr>
                      <w:rFonts w:eastAsia="Calibri"/>
                      <w:i/>
                      <w:iCs/>
                      <w:szCs w:val="24"/>
                    </w:rPr>
                  </w:pPr>
                </w:p>
              </w:tc>
              <w:tc>
                <w:tcPr>
                  <w:tcW w:w="2446" w:type="dxa"/>
                </w:tcPr>
                <w:p w14:paraId="55D99716" w14:textId="17E871E3" w:rsidR="4F372DAA" w:rsidRDefault="4F372DAA" w:rsidP="4F372DAA">
                  <w:pPr>
                    <w:pStyle w:val="NoSpacing"/>
                  </w:pPr>
                  <w:r w:rsidRPr="28D8C4C8">
                    <w:t xml:space="preserve">$ </w:t>
                  </w:r>
                  <w:r w:rsidR="00B3191E" w:rsidRPr="28D8C4C8">
                    <w:t>170,000</w:t>
                  </w:r>
                </w:p>
              </w:tc>
            </w:tr>
            <w:tr w:rsidR="00E03637" w14:paraId="532FE596" w14:textId="77777777" w:rsidTr="00A836CF">
              <w:tc>
                <w:tcPr>
                  <w:tcW w:w="1253" w:type="dxa"/>
                </w:tcPr>
                <w:p w14:paraId="205A5CC1" w14:textId="7DB519F4" w:rsidR="00E03637" w:rsidRPr="004E5DBD" w:rsidRDefault="004E5DBD" w:rsidP="4F372DAA">
                  <w:pPr>
                    <w:pStyle w:val="NoSpacing"/>
                    <w:rPr>
                      <w:rFonts w:eastAsia="Calibri"/>
                      <w:szCs w:val="24"/>
                    </w:rPr>
                  </w:pPr>
                  <w:r>
                    <w:rPr>
                      <w:rFonts w:eastAsia="Calibri"/>
                      <w:szCs w:val="24"/>
                    </w:rPr>
                    <w:t>1-37</w:t>
                  </w:r>
                </w:p>
              </w:tc>
              <w:tc>
                <w:tcPr>
                  <w:tcW w:w="3842" w:type="dxa"/>
                </w:tcPr>
                <w:p w14:paraId="45A52045" w14:textId="122FDFA9" w:rsidR="00E03637" w:rsidRPr="4F372DAA" w:rsidRDefault="006E36FC" w:rsidP="4F372DAA">
                  <w:pPr>
                    <w:pStyle w:val="NoSpacing"/>
                    <w:rPr>
                      <w:rFonts w:eastAsia="Times New Roman" w:cs="Times New Roman"/>
                      <w:szCs w:val="24"/>
                    </w:rPr>
                  </w:pPr>
                  <w:r w:rsidRPr="006E36FC">
                    <w:rPr>
                      <w:rFonts w:eastAsia="Times New Roman" w:cs="Times New Roman"/>
                      <w:szCs w:val="24"/>
                    </w:rPr>
                    <w:t xml:space="preserve">Travel </w:t>
                  </w:r>
                </w:p>
              </w:tc>
              <w:tc>
                <w:tcPr>
                  <w:tcW w:w="3023" w:type="dxa"/>
                </w:tcPr>
                <w:p w14:paraId="6AD3CDD5" w14:textId="56414E88" w:rsidR="00E03637" w:rsidRPr="4F372DAA" w:rsidRDefault="00B3191E" w:rsidP="4F372DAA">
                  <w:pPr>
                    <w:rPr>
                      <w:rFonts w:eastAsia="Calibri"/>
                      <w:szCs w:val="24"/>
                    </w:rPr>
                  </w:pPr>
                  <w:r w:rsidRPr="006E36FC">
                    <w:rPr>
                      <w:rFonts w:eastAsia="Times New Roman"/>
                      <w:szCs w:val="24"/>
                    </w:rPr>
                    <w:t xml:space="preserve">Registration, Accommodations, Mileage, </w:t>
                  </w:r>
                  <w:r w:rsidRPr="006E36FC">
                    <w:rPr>
                      <w:rFonts w:eastAsia="Times New Roman"/>
                      <w:szCs w:val="24"/>
                    </w:rPr>
                    <w:lastRenderedPageBreak/>
                    <w:t>Meals, Transportation, etc.</w:t>
                  </w:r>
                  <w:r>
                    <w:rPr>
                      <w:rFonts w:eastAsia="Times New Roman"/>
                      <w:szCs w:val="24"/>
                    </w:rPr>
                    <w:t xml:space="preserve"> for</w:t>
                  </w:r>
                  <w:r w:rsidRPr="006E36FC">
                    <w:rPr>
                      <w:rFonts w:eastAsia="Times New Roman"/>
                      <w:szCs w:val="24"/>
                    </w:rPr>
                    <w:t xml:space="preserve"> </w:t>
                  </w:r>
                  <w:r w:rsidR="006E36FC" w:rsidRPr="006E36FC">
                    <w:rPr>
                      <w:rFonts w:eastAsia="Times New Roman"/>
                      <w:szCs w:val="24"/>
                    </w:rPr>
                    <w:t>Professional Learning Community Conference (10 staff per school site x 40 school sites = 400 staff) ~ $525.00/person</w:t>
                  </w:r>
                </w:p>
              </w:tc>
              <w:tc>
                <w:tcPr>
                  <w:tcW w:w="2446" w:type="dxa"/>
                </w:tcPr>
                <w:p w14:paraId="5A8C4B41" w14:textId="46AA8F40" w:rsidR="00E03637" w:rsidRPr="4F372DAA" w:rsidRDefault="218386C2" w:rsidP="4F372DAA">
                  <w:pPr>
                    <w:pStyle w:val="NoSpacing"/>
                    <w:rPr>
                      <w:rFonts w:eastAsia="Calibri"/>
                    </w:rPr>
                  </w:pPr>
                  <w:r w:rsidRPr="07D080DD">
                    <w:rPr>
                      <w:rFonts w:eastAsia="Calibri"/>
                    </w:rPr>
                    <w:lastRenderedPageBreak/>
                    <w:t>$210,000.00</w:t>
                  </w:r>
                </w:p>
              </w:tc>
            </w:tr>
            <w:tr w:rsidR="4F372DAA" w14:paraId="3B7A9DD2" w14:textId="77777777" w:rsidTr="00A836CF">
              <w:tc>
                <w:tcPr>
                  <w:tcW w:w="1253" w:type="dxa"/>
                </w:tcPr>
                <w:p w14:paraId="1CC51221" w14:textId="77777777" w:rsidR="20E8EBFD" w:rsidRDefault="20E8EBFD" w:rsidP="4F372DAA">
                  <w:pPr>
                    <w:pStyle w:val="NoSpacing"/>
                    <w:rPr>
                      <w:rFonts w:eastAsia="Calibri"/>
                      <w:szCs w:val="24"/>
                    </w:rPr>
                  </w:pPr>
                  <w:r w:rsidRPr="00D70103">
                    <w:rPr>
                      <w:rFonts w:eastAsia="Calibri"/>
                      <w:szCs w:val="24"/>
                    </w:rPr>
                    <w:t>1</w:t>
                  </w:r>
                  <w:r w:rsidR="00A52ABE">
                    <w:rPr>
                      <w:rFonts w:eastAsia="Calibri"/>
                      <w:szCs w:val="24"/>
                    </w:rPr>
                    <w:t>-38a-e</w:t>
                  </w:r>
                </w:p>
                <w:p w14:paraId="4647CA25" w14:textId="73F1C2A4" w:rsidR="00A52ABE" w:rsidRPr="00D70103" w:rsidRDefault="00A52ABE" w:rsidP="4F372DAA">
                  <w:pPr>
                    <w:pStyle w:val="NoSpacing"/>
                    <w:rPr>
                      <w:rFonts w:eastAsia="Calibri"/>
                      <w:szCs w:val="24"/>
                    </w:rPr>
                  </w:pPr>
                </w:p>
              </w:tc>
              <w:tc>
                <w:tcPr>
                  <w:tcW w:w="3842" w:type="dxa"/>
                </w:tcPr>
                <w:p w14:paraId="5A45BE3F" w14:textId="63F0CBF6" w:rsidR="027D0626" w:rsidRDefault="00B3191E" w:rsidP="4F372DAA">
                  <w:pPr>
                    <w:pStyle w:val="NoSpacing"/>
                    <w:rPr>
                      <w:rFonts w:eastAsia="Times New Roman" w:cs="Times New Roman"/>
                      <w:szCs w:val="24"/>
                    </w:rPr>
                  </w:pPr>
                  <w:r>
                    <w:rPr>
                      <w:rFonts w:eastAsia="Times New Roman" w:cs="Times New Roman"/>
                      <w:szCs w:val="24"/>
                    </w:rPr>
                    <w:t>Pay (Stipends)</w:t>
                  </w:r>
                </w:p>
              </w:tc>
              <w:tc>
                <w:tcPr>
                  <w:tcW w:w="3023" w:type="dxa"/>
                </w:tcPr>
                <w:p w14:paraId="7A032666" w14:textId="0FFB7B54" w:rsidR="027D0626" w:rsidRDefault="00B3191E" w:rsidP="4F372DAA">
                  <w:pPr>
                    <w:rPr>
                      <w:rFonts w:eastAsia="Calibri"/>
                      <w:szCs w:val="24"/>
                    </w:rPr>
                  </w:pPr>
                  <w:r>
                    <w:rPr>
                      <w:rFonts w:eastAsia="Calibri"/>
                      <w:szCs w:val="24"/>
                    </w:rPr>
                    <w:t xml:space="preserve">For </w:t>
                  </w:r>
                  <w:r w:rsidR="00736AE3">
                    <w:rPr>
                      <w:rFonts w:eastAsia="Calibri"/>
                      <w:szCs w:val="24"/>
                    </w:rPr>
                    <w:t xml:space="preserve">“Train the Trainer” model </w:t>
                  </w:r>
                  <w:r w:rsidR="00723BFE">
                    <w:rPr>
                      <w:rFonts w:eastAsia="Calibri"/>
                      <w:szCs w:val="24"/>
                    </w:rPr>
                    <w:t>for teachers participating in the PLC Conference to plan and deliver professional learning related to PLCs</w:t>
                  </w:r>
                  <w:r w:rsidR="027D0626" w:rsidRPr="4F372DAA">
                    <w:rPr>
                      <w:rFonts w:eastAsia="Calibri"/>
                      <w:szCs w:val="24"/>
                    </w:rPr>
                    <w:t xml:space="preserve"> </w:t>
                  </w:r>
                  <w:r w:rsidR="027D0626" w:rsidRPr="4F372DAA">
                    <w:rPr>
                      <w:rFonts w:eastAsia="Times New Roman"/>
                      <w:szCs w:val="24"/>
                    </w:rPr>
                    <w:t>(up to $37.49/hour)</w:t>
                  </w:r>
                  <w:r w:rsidR="5E97817F" w:rsidRPr="4F372DAA">
                    <w:rPr>
                      <w:rFonts w:eastAsia="Times New Roman"/>
                      <w:szCs w:val="24"/>
                    </w:rPr>
                    <w:t xml:space="preserve"> </w:t>
                  </w:r>
                  <w:r w:rsidR="027D0626" w:rsidRPr="4F372DAA">
                    <w:rPr>
                      <w:rFonts w:eastAsia="Times New Roman"/>
                      <w:szCs w:val="24"/>
                    </w:rPr>
                    <w:t>10 staff per school site x 40 = 400 staff x 16 hours (2 days) = 6,400 hours PT Trainer Rate</w:t>
                  </w:r>
                </w:p>
              </w:tc>
              <w:tc>
                <w:tcPr>
                  <w:tcW w:w="2446" w:type="dxa"/>
                </w:tcPr>
                <w:p w14:paraId="74FD7237" w14:textId="18AB043C" w:rsidR="3DABE2AC" w:rsidRDefault="3DABE2AC" w:rsidP="4F372DAA">
                  <w:pPr>
                    <w:pStyle w:val="NoSpacing"/>
                    <w:rPr>
                      <w:rFonts w:eastAsia="Calibri"/>
                      <w:szCs w:val="24"/>
                    </w:rPr>
                  </w:pPr>
                  <w:r w:rsidRPr="4F372DAA">
                    <w:rPr>
                      <w:rFonts w:eastAsia="Calibri"/>
                      <w:szCs w:val="24"/>
                    </w:rPr>
                    <w:t>$ 286,651.54</w:t>
                  </w:r>
                </w:p>
              </w:tc>
            </w:tr>
            <w:tr w:rsidR="00C028EE" w14:paraId="43DB46F7" w14:textId="77777777" w:rsidTr="00A836CF">
              <w:tc>
                <w:tcPr>
                  <w:tcW w:w="1253" w:type="dxa"/>
                </w:tcPr>
                <w:p w14:paraId="6637D48C" w14:textId="77777777" w:rsidR="00C028EE" w:rsidRDefault="00F93F29" w:rsidP="4F372DAA">
                  <w:pPr>
                    <w:pStyle w:val="NoSpacing"/>
                    <w:rPr>
                      <w:rFonts w:eastAsia="Calibri"/>
                      <w:szCs w:val="24"/>
                    </w:rPr>
                  </w:pPr>
                  <w:r>
                    <w:rPr>
                      <w:rFonts w:eastAsia="Calibri"/>
                      <w:szCs w:val="24"/>
                    </w:rPr>
                    <w:t>1-39</w:t>
                  </w:r>
                </w:p>
                <w:p w14:paraId="6D37BDF0" w14:textId="52E9964C" w:rsidR="00F93F29" w:rsidRPr="00D70103" w:rsidRDefault="00F93F29" w:rsidP="4F372DAA">
                  <w:pPr>
                    <w:pStyle w:val="NoSpacing"/>
                    <w:rPr>
                      <w:rFonts w:eastAsia="Calibri"/>
                      <w:szCs w:val="24"/>
                    </w:rPr>
                  </w:pPr>
                </w:p>
              </w:tc>
              <w:tc>
                <w:tcPr>
                  <w:tcW w:w="3842" w:type="dxa"/>
                </w:tcPr>
                <w:p w14:paraId="0E7E8891" w14:textId="6E1C1ABA" w:rsidR="00C028EE" w:rsidRDefault="00C028EE" w:rsidP="4F372DAA">
                  <w:pPr>
                    <w:pStyle w:val="NoSpacing"/>
                    <w:rPr>
                      <w:rFonts w:eastAsia="Times New Roman" w:cs="Times New Roman"/>
                      <w:szCs w:val="24"/>
                    </w:rPr>
                  </w:pPr>
                  <w:r>
                    <w:rPr>
                      <w:rFonts w:eastAsia="Times New Roman" w:cs="Times New Roman"/>
                      <w:szCs w:val="24"/>
                    </w:rPr>
                    <w:t>Materials and Consumable Supplies</w:t>
                  </w:r>
                </w:p>
              </w:tc>
              <w:tc>
                <w:tcPr>
                  <w:tcW w:w="3023" w:type="dxa"/>
                </w:tcPr>
                <w:p w14:paraId="2749D734" w14:textId="38B29E37" w:rsidR="00C028EE" w:rsidRPr="00FF39F4" w:rsidRDefault="00FF39F4" w:rsidP="4F372DAA">
                  <w:pPr>
                    <w:rPr>
                      <w:rFonts w:eastAsia="Calibri"/>
                      <w:szCs w:val="24"/>
                    </w:rPr>
                  </w:pPr>
                  <w:r w:rsidRPr="00FF39F4">
                    <w:rPr>
                      <w:rFonts w:eastAsia="Calibri"/>
                      <w:szCs w:val="24"/>
                    </w:rPr>
                    <w:t>Professional Text and Consumable Materials for Professional Learning related to Professional Learning Communities (Learning by Doing, Cultures Built to Last, A Leaders Guide, Powerful Guiding Coalitions, Charting the Course)</w:t>
                  </w:r>
                </w:p>
              </w:tc>
              <w:tc>
                <w:tcPr>
                  <w:tcW w:w="2446" w:type="dxa"/>
                </w:tcPr>
                <w:p w14:paraId="56D1A607" w14:textId="1E249286" w:rsidR="00C028EE" w:rsidRPr="4F372DAA" w:rsidRDefault="00FF39F4" w:rsidP="4F372DAA">
                  <w:pPr>
                    <w:pStyle w:val="NoSpacing"/>
                    <w:rPr>
                      <w:rFonts w:eastAsia="Calibri"/>
                      <w:szCs w:val="24"/>
                    </w:rPr>
                  </w:pPr>
                  <w:r>
                    <w:rPr>
                      <w:rFonts w:eastAsia="Calibri"/>
                      <w:szCs w:val="24"/>
                    </w:rPr>
                    <w:t>$90,000</w:t>
                  </w:r>
                </w:p>
              </w:tc>
            </w:tr>
          </w:tbl>
          <w:p w14:paraId="79CED88D" w14:textId="5AA1533D" w:rsidR="00D9339E" w:rsidRDefault="00D9339E" w:rsidP="4F372DAA">
            <w:pPr>
              <w:pStyle w:val="NoSpacing"/>
              <w:ind w:left="2160"/>
              <w:rPr>
                <w:rFonts w:eastAsia="Calibri"/>
                <w:szCs w:val="24"/>
              </w:rPr>
            </w:pPr>
          </w:p>
          <w:p w14:paraId="57E3C0A4" w14:textId="7C10A50C" w:rsidR="00D9339E" w:rsidRPr="004611F7" w:rsidRDefault="00D9339E" w:rsidP="4F372DAA">
            <w:pPr>
              <w:pStyle w:val="NoSpacing"/>
            </w:pPr>
          </w:p>
        </w:tc>
      </w:tr>
      <w:tr w:rsidR="00FE413B" w:rsidRPr="004611F7" w14:paraId="00468242" w14:textId="77777777" w:rsidTr="4259A439">
        <w:tc>
          <w:tcPr>
            <w:tcW w:w="10790" w:type="dxa"/>
            <w:gridSpan w:val="4"/>
          </w:tcPr>
          <w:p w14:paraId="5F75F38C" w14:textId="77777777" w:rsidR="00FE413B" w:rsidRDefault="00D950A7" w:rsidP="4259A439">
            <w:pPr>
              <w:pStyle w:val="NoSpacing"/>
              <w:rPr>
                <w:i/>
                <w:iCs/>
              </w:rPr>
            </w:pPr>
            <w:r w:rsidRPr="4259A439">
              <w:rPr>
                <w:i/>
                <w:iCs/>
              </w:rPr>
              <w:lastRenderedPageBreak/>
              <w:t>Focus Software to monitor implementation of ESSER</w:t>
            </w:r>
          </w:p>
          <w:p w14:paraId="2A0608F6" w14:textId="77777777" w:rsidR="00CD60F4" w:rsidRDefault="00CD60F4" w:rsidP="4259A439">
            <w:pPr>
              <w:pStyle w:val="NoSpacing"/>
              <w:rPr>
                <w:i/>
                <w:iCs/>
              </w:rPr>
            </w:pPr>
          </w:p>
          <w:p w14:paraId="460F9BA7" w14:textId="77777777" w:rsidR="00CD60F4" w:rsidRDefault="00CD60F4" w:rsidP="4259A439">
            <w:pPr>
              <w:pStyle w:val="NoSpacing"/>
              <w:rPr>
                <w:i/>
                <w:iCs/>
              </w:rPr>
            </w:pPr>
          </w:p>
          <w:tbl>
            <w:tblPr>
              <w:tblStyle w:val="TableGrid"/>
              <w:tblW w:w="0" w:type="auto"/>
              <w:tblLook w:val="04A0" w:firstRow="1" w:lastRow="0" w:firstColumn="1" w:lastColumn="0" w:noHBand="0" w:noVBand="1"/>
            </w:tblPr>
            <w:tblGrid>
              <w:gridCol w:w="1251"/>
              <w:gridCol w:w="3824"/>
              <w:gridCol w:w="3016"/>
              <w:gridCol w:w="2473"/>
            </w:tblGrid>
            <w:tr w:rsidR="4259A439" w14:paraId="1CEABF2D" w14:textId="77777777" w:rsidTr="4259A439">
              <w:tc>
                <w:tcPr>
                  <w:tcW w:w="1256" w:type="dxa"/>
                </w:tcPr>
                <w:p w14:paraId="586A2D2D" w14:textId="77777777" w:rsidR="4259A439" w:rsidRDefault="4259A439" w:rsidP="4259A439">
                  <w:pPr>
                    <w:pStyle w:val="NoSpacing"/>
                    <w:jc w:val="center"/>
                    <w:rPr>
                      <w:b/>
                      <w:bCs/>
                    </w:rPr>
                  </w:pPr>
                  <w:r w:rsidRPr="4259A439">
                    <w:rPr>
                      <w:b/>
                      <w:bCs/>
                    </w:rPr>
                    <w:t>Activity #</w:t>
                  </w:r>
                </w:p>
              </w:tc>
              <w:tc>
                <w:tcPr>
                  <w:tcW w:w="3869" w:type="dxa"/>
                </w:tcPr>
                <w:p w14:paraId="0916AA29" w14:textId="77777777" w:rsidR="4259A439" w:rsidRDefault="4259A439" w:rsidP="4259A439">
                  <w:pPr>
                    <w:pStyle w:val="NoSpacing"/>
                    <w:jc w:val="center"/>
                    <w:rPr>
                      <w:b/>
                      <w:bCs/>
                    </w:rPr>
                  </w:pPr>
                  <w:r w:rsidRPr="4259A439">
                    <w:rPr>
                      <w:b/>
                      <w:bCs/>
                    </w:rPr>
                    <w:t>Activity</w:t>
                  </w:r>
                </w:p>
              </w:tc>
              <w:tc>
                <w:tcPr>
                  <w:tcW w:w="3042" w:type="dxa"/>
                </w:tcPr>
                <w:p w14:paraId="57887ED3" w14:textId="77777777" w:rsidR="4259A439" w:rsidRDefault="4259A439" w:rsidP="4259A439">
                  <w:pPr>
                    <w:pStyle w:val="NoSpacing"/>
                    <w:jc w:val="center"/>
                    <w:rPr>
                      <w:b/>
                      <w:bCs/>
                    </w:rPr>
                  </w:pPr>
                  <w:r w:rsidRPr="4259A439">
                    <w:rPr>
                      <w:b/>
                      <w:bCs/>
                    </w:rPr>
                    <w:t>Description of Activity</w:t>
                  </w:r>
                </w:p>
              </w:tc>
              <w:tc>
                <w:tcPr>
                  <w:tcW w:w="2490" w:type="dxa"/>
                </w:tcPr>
                <w:p w14:paraId="32C632E2" w14:textId="77777777" w:rsidR="4259A439" w:rsidRDefault="4259A439" w:rsidP="4259A439">
                  <w:pPr>
                    <w:pStyle w:val="NoSpacing"/>
                    <w:jc w:val="center"/>
                    <w:rPr>
                      <w:b/>
                      <w:bCs/>
                    </w:rPr>
                  </w:pPr>
                  <w:r w:rsidRPr="4259A439">
                    <w:rPr>
                      <w:b/>
                      <w:bCs/>
                    </w:rPr>
                    <w:t>Expenditure</w:t>
                  </w:r>
                </w:p>
              </w:tc>
            </w:tr>
            <w:tr w:rsidR="4259A439" w14:paraId="39AEB094" w14:textId="77777777" w:rsidTr="4259A439">
              <w:tc>
                <w:tcPr>
                  <w:tcW w:w="1256" w:type="dxa"/>
                </w:tcPr>
                <w:p w14:paraId="6FACCEC9" w14:textId="77777777" w:rsidR="4259A439" w:rsidRDefault="009007E2" w:rsidP="4259A439">
                  <w:pPr>
                    <w:pStyle w:val="NoSpacing"/>
                  </w:pPr>
                  <w:r>
                    <w:t>1-40</w:t>
                  </w:r>
                </w:p>
                <w:p w14:paraId="52396EA1" w14:textId="3A1917A4" w:rsidR="008E3606" w:rsidRPr="00F93F29" w:rsidRDefault="008E3606" w:rsidP="4259A439">
                  <w:pPr>
                    <w:pStyle w:val="NoSpacing"/>
                  </w:pPr>
                </w:p>
              </w:tc>
              <w:tc>
                <w:tcPr>
                  <w:tcW w:w="3869" w:type="dxa"/>
                </w:tcPr>
                <w:p w14:paraId="536EA168" w14:textId="644A22BE" w:rsidR="27E1411D" w:rsidRDefault="27E1411D" w:rsidP="4259A439">
                  <w:pPr>
                    <w:pStyle w:val="NoSpacing"/>
                    <w:rPr>
                      <w:rFonts w:eastAsia="Calibri"/>
                      <w:szCs w:val="24"/>
                    </w:rPr>
                  </w:pPr>
                  <w:r w:rsidRPr="4259A439">
                    <w:t>Purchase FOCUS monitoring software</w:t>
                  </w:r>
                </w:p>
              </w:tc>
              <w:tc>
                <w:tcPr>
                  <w:tcW w:w="3042" w:type="dxa"/>
                </w:tcPr>
                <w:p w14:paraId="667B12FA" w14:textId="5A38F20F" w:rsidR="27E1411D" w:rsidRDefault="27E1411D" w:rsidP="4259A439">
                  <w:pPr>
                    <w:pStyle w:val="NoSpacing"/>
                    <w:rPr>
                      <w:rFonts w:eastAsia="Calibri"/>
                      <w:szCs w:val="24"/>
                    </w:rPr>
                  </w:pPr>
                  <w:r w:rsidRPr="4259A439">
                    <w:rPr>
                      <w:rFonts w:eastAsia="Times New Roman" w:cs="Times New Roman"/>
                      <w:szCs w:val="24"/>
                    </w:rPr>
                    <w:t>ARP ESSER fund expenditure and student outcome data must be carefully monitored.  FOCUS software will be used to track student outcome data resulting from implemented interventions.</w:t>
                  </w:r>
                </w:p>
              </w:tc>
              <w:tc>
                <w:tcPr>
                  <w:tcW w:w="2490" w:type="dxa"/>
                </w:tcPr>
                <w:p w14:paraId="1816C7F5" w14:textId="6F175E28" w:rsidR="4259A439" w:rsidRDefault="32F18D04" w:rsidP="4259A439">
                  <w:pPr>
                    <w:pStyle w:val="NoSpacing"/>
                    <w:rPr>
                      <w:rFonts w:eastAsia="Calibri" w:cs="Arial"/>
                      <w:szCs w:val="24"/>
                    </w:rPr>
                  </w:pPr>
                  <w:r w:rsidRPr="1063BA38">
                    <w:t>$ 129,450.00</w:t>
                  </w:r>
                </w:p>
              </w:tc>
            </w:tr>
          </w:tbl>
          <w:p w14:paraId="26BC716F" w14:textId="793C48F0" w:rsidR="4259A439" w:rsidRDefault="4259A439" w:rsidP="4259A439">
            <w:pPr>
              <w:pStyle w:val="NoSpacing"/>
              <w:rPr>
                <w:rFonts w:eastAsia="Calibri"/>
                <w:i/>
                <w:iCs/>
                <w:szCs w:val="24"/>
              </w:rPr>
            </w:pPr>
          </w:p>
          <w:p w14:paraId="3F3F73B3" w14:textId="7EBE23F2" w:rsidR="00D950A7" w:rsidRPr="004611F7" w:rsidRDefault="00D950A7" w:rsidP="00D950A7">
            <w:pPr>
              <w:pStyle w:val="NoSpacing"/>
              <w:rPr>
                <w:i/>
                <w:iCs/>
              </w:rPr>
            </w:pPr>
          </w:p>
        </w:tc>
      </w:tr>
      <w:tr w:rsidR="001E2733" w:rsidRPr="004611F7" w14:paraId="6A62B138" w14:textId="77777777" w:rsidTr="4259A439">
        <w:tc>
          <w:tcPr>
            <w:tcW w:w="10790" w:type="dxa"/>
            <w:gridSpan w:val="4"/>
          </w:tcPr>
          <w:p w14:paraId="1987E2A5" w14:textId="2F1C82C9" w:rsidR="006856AE" w:rsidRPr="006856AE" w:rsidRDefault="00CD60F4" w:rsidP="4F372DAA">
            <w:pPr>
              <w:pStyle w:val="NoSpacing"/>
              <w:rPr>
                <w:i/>
                <w:iCs/>
              </w:rPr>
            </w:pPr>
            <w:r>
              <w:rPr>
                <w:i/>
                <w:iCs/>
              </w:rPr>
              <w:lastRenderedPageBreak/>
              <w:t>Charter School Reimbursement Requests for Allowable Activities</w:t>
            </w:r>
          </w:p>
          <w:p w14:paraId="7B399053" w14:textId="77777777" w:rsidR="001E2733" w:rsidRPr="004611F7" w:rsidRDefault="001E2733" w:rsidP="00D234CA">
            <w:pPr>
              <w:pStyle w:val="NoSpacing"/>
              <w:rPr>
                <w:i/>
                <w:iCs/>
              </w:rPr>
            </w:pPr>
          </w:p>
        </w:tc>
      </w:tr>
      <w:tr w:rsidR="001E2733" w:rsidRPr="00074864" w14:paraId="1ED4E985" w14:textId="77777777" w:rsidTr="4259A439">
        <w:tc>
          <w:tcPr>
            <w:tcW w:w="1256" w:type="dxa"/>
          </w:tcPr>
          <w:p w14:paraId="67358EED" w14:textId="77777777" w:rsidR="001E2733" w:rsidRPr="00074864" w:rsidRDefault="001E2733" w:rsidP="00D234CA">
            <w:pPr>
              <w:pStyle w:val="NoSpacing"/>
              <w:jc w:val="center"/>
              <w:rPr>
                <w:b/>
                <w:bCs/>
              </w:rPr>
            </w:pPr>
            <w:r w:rsidRPr="00074864">
              <w:rPr>
                <w:b/>
                <w:bCs/>
              </w:rPr>
              <w:t>Activity #</w:t>
            </w:r>
          </w:p>
        </w:tc>
        <w:tc>
          <w:tcPr>
            <w:tcW w:w="3869" w:type="dxa"/>
          </w:tcPr>
          <w:p w14:paraId="0CB91549" w14:textId="77777777" w:rsidR="001E2733" w:rsidRPr="00074864" w:rsidRDefault="001E2733" w:rsidP="00D234CA">
            <w:pPr>
              <w:pStyle w:val="NoSpacing"/>
              <w:jc w:val="center"/>
              <w:rPr>
                <w:b/>
                <w:bCs/>
              </w:rPr>
            </w:pPr>
            <w:r w:rsidRPr="00074864">
              <w:rPr>
                <w:b/>
                <w:bCs/>
              </w:rPr>
              <w:t>Activity</w:t>
            </w:r>
          </w:p>
        </w:tc>
        <w:tc>
          <w:tcPr>
            <w:tcW w:w="3042" w:type="dxa"/>
          </w:tcPr>
          <w:p w14:paraId="3372364F" w14:textId="77777777" w:rsidR="001E2733" w:rsidRPr="00074864" w:rsidRDefault="001E2733" w:rsidP="00D234CA">
            <w:pPr>
              <w:pStyle w:val="NoSpacing"/>
              <w:jc w:val="center"/>
              <w:rPr>
                <w:b/>
                <w:bCs/>
              </w:rPr>
            </w:pPr>
            <w:r w:rsidRPr="00074864">
              <w:rPr>
                <w:b/>
                <w:bCs/>
              </w:rPr>
              <w:t>Description of Activity</w:t>
            </w:r>
          </w:p>
        </w:tc>
        <w:tc>
          <w:tcPr>
            <w:tcW w:w="2623" w:type="dxa"/>
          </w:tcPr>
          <w:p w14:paraId="3F9A55A8" w14:textId="77777777" w:rsidR="001E2733" w:rsidRPr="00074864" w:rsidRDefault="001E2733" w:rsidP="00D234CA">
            <w:pPr>
              <w:pStyle w:val="NoSpacing"/>
              <w:jc w:val="center"/>
              <w:rPr>
                <w:b/>
                <w:bCs/>
              </w:rPr>
            </w:pPr>
            <w:r w:rsidRPr="00074864">
              <w:rPr>
                <w:b/>
                <w:bCs/>
              </w:rPr>
              <w:t>Expenditure</w:t>
            </w:r>
          </w:p>
        </w:tc>
      </w:tr>
      <w:tr w:rsidR="00AE62FC" w:rsidRPr="004611F7" w14:paraId="341A2266" w14:textId="77777777" w:rsidTr="00E25B85">
        <w:tc>
          <w:tcPr>
            <w:tcW w:w="1256" w:type="dxa"/>
            <w:vAlign w:val="bottom"/>
          </w:tcPr>
          <w:p w14:paraId="690F64D6" w14:textId="34F4648B" w:rsidR="00AE62FC" w:rsidRPr="004611F7" w:rsidRDefault="00AE62FC" w:rsidP="00AE62FC">
            <w:pPr>
              <w:pStyle w:val="NoSpacing"/>
              <w:rPr>
                <w:i/>
                <w:iCs/>
              </w:rPr>
            </w:pPr>
            <w:r>
              <w:rPr>
                <w:rFonts w:ascii="Arial" w:hAnsi="Arial" w:cs="Arial"/>
                <w:sz w:val="20"/>
              </w:rPr>
              <w:t>1--41</w:t>
            </w:r>
          </w:p>
        </w:tc>
        <w:tc>
          <w:tcPr>
            <w:tcW w:w="3869" w:type="dxa"/>
          </w:tcPr>
          <w:p w14:paraId="0E9C5790" w14:textId="0B7A1A0F" w:rsidR="00AE62FC" w:rsidRPr="004611F7" w:rsidRDefault="00AE62FC" w:rsidP="00AE62FC">
            <w:pPr>
              <w:pStyle w:val="NoSpacing"/>
            </w:pPr>
            <w:r w:rsidRPr="00535306">
              <w:t xml:space="preserve">DREAMERS ACADEMY-Salary &amp; Benefits: Comprehensive after school program - remediation &amp; interventions for ESE, ESOL, </w:t>
            </w:r>
            <w:r>
              <w:t>soci</w:t>
            </w:r>
            <w:r w:rsidR="740B76CB">
              <w:t>o</w:t>
            </w:r>
            <w:r w:rsidRPr="00535306">
              <w:t>-economically disadvantaged students; 8 staff members - teachers &amp; tutors - $20/hr - 810 hours X 6 = 4860</w:t>
            </w:r>
            <w:r>
              <w:t>-</w:t>
            </w:r>
            <w:r w:rsidRPr="00535306">
              <w:t>man hours x $20/hr = $97,200</w:t>
            </w:r>
          </w:p>
        </w:tc>
        <w:tc>
          <w:tcPr>
            <w:tcW w:w="3042" w:type="dxa"/>
            <w:vAlign w:val="bottom"/>
          </w:tcPr>
          <w:p w14:paraId="1ED7DF6B" w14:textId="4AB1A1CA" w:rsidR="00AE62FC" w:rsidRPr="004611F7" w:rsidRDefault="00AE62FC" w:rsidP="00AE62FC">
            <w:pPr>
              <w:pStyle w:val="NoSpacing"/>
              <w:rPr>
                <w:rFonts w:eastAsia="Calibri"/>
              </w:rPr>
            </w:pPr>
            <w:r w:rsidRPr="1F289ECE">
              <w:rPr>
                <w:rFonts w:ascii="Calibri" w:hAnsi="Calibri" w:cs="Calibri"/>
                <w:color w:val="000000" w:themeColor="text1"/>
                <w:sz w:val="22"/>
                <w:szCs w:val="22"/>
              </w:rPr>
              <w:t>Our after</w:t>
            </w:r>
            <w:r w:rsidR="3F349C01" w:rsidRPr="1F289ECE">
              <w:rPr>
                <w:rFonts w:ascii="Calibri" w:hAnsi="Calibri" w:cs="Calibri"/>
                <w:color w:val="000000" w:themeColor="text1"/>
                <w:sz w:val="22"/>
                <w:szCs w:val="22"/>
              </w:rPr>
              <w:t>-</w:t>
            </w:r>
            <w:r w:rsidRPr="1F289ECE">
              <w:rPr>
                <w:rFonts w:ascii="Calibri" w:hAnsi="Calibri" w:cs="Calibri"/>
                <w:color w:val="000000" w:themeColor="text1"/>
                <w:sz w:val="22"/>
                <w:szCs w:val="22"/>
              </w:rPr>
              <w:t>school program is a daily 3</w:t>
            </w:r>
            <w:r w:rsidR="6DE3F1E2" w:rsidRPr="1F289ECE">
              <w:rPr>
                <w:rFonts w:ascii="Calibri" w:hAnsi="Calibri" w:cs="Calibri"/>
                <w:color w:val="000000" w:themeColor="text1"/>
                <w:sz w:val="22"/>
                <w:szCs w:val="22"/>
              </w:rPr>
              <w:t>-</w:t>
            </w:r>
            <w:r w:rsidRPr="1F289ECE">
              <w:rPr>
                <w:rFonts w:ascii="Calibri" w:hAnsi="Calibri" w:cs="Calibri"/>
                <w:color w:val="000000" w:themeColor="text1"/>
                <w:sz w:val="22"/>
                <w:szCs w:val="22"/>
              </w:rPr>
              <w:t xml:space="preserve">hour program aligned with our core academic </w:t>
            </w:r>
            <w:r w:rsidR="5C418EE1" w:rsidRPr="1F289ECE">
              <w:rPr>
                <w:rFonts w:ascii="Calibri" w:hAnsi="Calibri" w:cs="Calibri"/>
                <w:color w:val="000000" w:themeColor="text1"/>
                <w:sz w:val="22"/>
                <w:szCs w:val="22"/>
              </w:rPr>
              <w:t>program and</w:t>
            </w:r>
            <w:r w:rsidRPr="1F289ECE">
              <w:rPr>
                <w:rFonts w:ascii="Calibri" w:hAnsi="Calibri" w:cs="Calibri"/>
                <w:color w:val="000000" w:themeColor="text1"/>
                <w:sz w:val="22"/>
                <w:szCs w:val="22"/>
              </w:rPr>
              <w:t xml:space="preserve"> curriculum, where instruction is reinforced and remediation &amp; intervention is implemented within our MTSS program goals, particularly for our Tier 2 and Tier 3 students. We use asset-based, linguistic</w:t>
            </w:r>
            <w:r w:rsidR="76A46664" w:rsidRPr="1F289ECE">
              <w:rPr>
                <w:rFonts w:ascii="Calibri" w:hAnsi="Calibri" w:cs="Calibri"/>
                <w:color w:val="000000" w:themeColor="text1"/>
                <w:sz w:val="22"/>
                <w:szCs w:val="22"/>
              </w:rPr>
              <w:t>,</w:t>
            </w:r>
            <w:r w:rsidRPr="1F289ECE">
              <w:rPr>
                <w:rFonts w:ascii="Calibri" w:hAnsi="Calibri" w:cs="Calibri"/>
                <w:color w:val="000000" w:themeColor="text1"/>
                <w:sz w:val="22"/>
                <w:szCs w:val="22"/>
              </w:rPr>
              <w:t xml:space="preserve"> and </w:t>
            </w:r>
            <w:r w:rsidR="33CA88E5" w:rsidRPr="1F289ECE">
              <w:rPr>
                <w:rFonts w:ascii="Calibri" w:hAnsi="Calibri" w:cs="Calibri"/>
                <w:color w:val="000000" w:themeColor="text1"/>
                <w:sz w:val="22"/>
                <w:szCs w:val="22"/>
              </w:rPr>
              <w:t>culturally</w:t>
            </w:r>
            <w:r w:rsidRPr="1F289ECE">
              <w:rPr>
                <w:rFonts w:ascii="Calibri" w:hAnsi="Calibri" w:cs="Calibri"/>
                <w:color w:val="000000" w:themeColor="text1"/>
                <w:sz w:val="22"/>
                <w:szCs w:val="22"/>
              </w:rPr>
              <w:t xml:space="preserve"> sustaining, biliteracy pedagogy.</w:t>
            </w:r>
          </w:p>
        </w:tc>
        <w:tc>
          <w:tcPr>
            <w:tcW w:w="2623" w:type="dxa"/>
          </w:tcPr>
          <w:p w14:paraId="5AA2D6DF" w14:textId="36114585" w:rsidR="00AE62FC" w:rsidRPr="004611F7" w:rsidRDefault="00AE62FC" w:rsidP="00AE62FC">
            <w:pPr>
              <w:pStyle w:val="NoSpacing"/>
            </w:pPr>
            <w:r w:rsidRPr="3BD876EA">
              <w:t>$ 97,200.00</w:t>
            </w:r>
          </w:p>
        </w:tc>
      </w:tr>
      <w:tr w:rsidR="00AE62FC" w:rsidRPr="004611F7" w14:paraId="0948F6F9" w14:textId="77777777" w:rsidTr="00E25B85">
        <w:tc>
          <w:tcPr>
            <w:tcW w:w="1256" w:type="dxa"/>
            <w:vAlign w:val="bottom"/>
          </w:tcPr>
          <w:p w14:paraId="727FFD37" w14:textId="1EC208A2" w:rsidR="00AE62FC" w:rsidRPr="004611F7" w:rsidRDefault="00AE62FC" w:rsidP="00AE62FC">
            <w:pPr>
              <w:pStyle w:val="NoSpacing"/>
              <w:rPr>
                <w:i/>
                <w:iCs/>
              </w:rPr>
            </w:pPr>
            <w:r>
              <w:rPr>
                <w:rFonts w:ascii="Arial" w:hAnsi="Arial" w:cs="Arial"/>
                <w:sz w:val="20"/>
              </w:rPr>
              <w:t>1--42</w:t>
            </w:r>
          </w:p>
        </w:tc>
        <w:tc>
          <w:tcPr>
            <w:tcW w:w="3869" w:type="dxa"/>
          </w:tcPr>
          <w:p w14:paraId="33220DEF" w14:textId="159A3C6D" w:rsidR="00AE62FC" w:rsidRPr="004611F7" w:rsidRDefault="00AE62FC" w:rsidP="00AE62FC">
            <w:pPr>
              <w:pStyle w:val="NoSpacing"/>
            </w:pPr>
            <w:r w:rsidRPr="00535306">
              <w:t>DREAMERS ACADEMY-Salary &amp; benefits: Summer Learning Academy (Summer 2022 &amp; Summer 2023) - 3</w:t>
            </w:r>
            <w:r>
              <w:t>-</w:t>
            </w:r>
            <w:r w:rsidRPr="00535306">
              <w:t>week program focusing on literacy remediation, intervention &amp; enrichment - 96 hours X 15 teachers = 1440</w:t>
            </w:r>
            <w:r>
              <w:t>-</w:t>
            </w:r>
            <w:r w:rsidRPr="00535306">
              <w:t>man hours X $25/hr = $36,000</w:t>
            </w:r>
          </w:p>
        </w:tc>
        <w:tc>
          <w:tcPr>
            <w:tcW w:w="3042" w:type="dxa"/>
            <w:vAlign w:val="bottom"/>
          </w:tcPr>
          <w:p w14:paraId="3C7D537B" w14:textId="6434255F" w:rsidR="00AE62FC" w:rsidRPr="004611F7" w:rsidRDefault="00AE62FC" w:rsidP="00AE62FC">
            <w:pPr>
              <w:pStyle w:val="NoSpacing"/>
              <w:rPr>
                <w:rFonts w:eastAsia="Calibri"/>
              </w:rPr>
            </w:pPr>
            <w:r w:rsidRPr="7843BE10">
              <w:rPr>
                <w:rFonts w:ascii="Calibri" w:hAnsi="Calibri" w:cs="Calibri"/>
                <w:color w:val="000000" w:themeColor="text1"/>
                <w:sz w:val="22"/>
                <w:szCs w:val="22"/>
              </w:rPr>
              <w:t xml:space="preserve">Summer Learning Academy teachers will use asset-based, culturally-sustaining pedagogies, academic and other student data to design remediation &amp; intervention plans for individual students, as well as literacy enrichment and instructional </w:t>
            </w:r>
            <w:r w:rsidR="40BD4ACA" w:rsidRPr="7843BE10">
              <w:rPr>
                <w:rFonts w:ascii="Calibri" w:hAnsi="Calibri" w:cs="Calibri"/>
                <w:color w:val="000000" w:themeColor="text1"/>
                <w:sz w:val="22"/>
                <w:szCs w:val="22"/>
              </w:rPr>
              <w:t>activities</w:t>
            </w:r>
            <w:r w:rsidRPr="7843BE10">
              <w:rPr>
                <w:rFonts w:ascii="Calibri" w:hAnsi="Calibri" w:cs="Calibri"/>
                <w:color w:val="000000" w:themeColor="text1"/>
                <w:sz w:val="22"/>
                <w:szCs w:val="22"/>
              </w:rPr>
              <w:t xml:space="preserve"> that will contribute to the building of funds of knowledge essential for literacy development </w:t>
            </w:r>
          </w:p>
        </w:tc>
        <w:tc>
          <w:tcPr>
            <w:tcW w:w="2623" w:type="dxa"/>
          </w:tcPr>
          <w:p w14:paraId="2EF85E5E" w14:textId="0CC8DD6C" w:rsidR="00AE62FC" w:rsidRPr="004611F7" w:rsidRDefault="00AE62FC" w:rsidP="00AE62FC">
            <w:pPr>
              <w:pStyle w:val="NoSpacing"/>
            </w:pPr>
            <w:r w:rsidRPr="582B049B">
              <w:t>$36,000.00</w:t>
            </w:r>
          </w:p>
        </w:tc>
      </w:tr>
      <w:tr w:rsidR="00AE62FC" w:rsidRPr="004611F7" w14:paraId="630C5C21" w14:textId="77777777" w:rsidTr="00E25B85">
        <w:tc>
          <w:tcPr>
            <w:tcW w:w="1256" w:type="dxa"/>
            <w:vAlign w:val="bottom"/>
          </w:tcPr>
          <w:p w14:paraId="3BC0E8F6" w14:textId="14D1E40E" w:rsidR="00AE62FC" w:rsidRPr="004611F7" w:rsidRDefault="00AE62FC" w:rsidP="00AE62FC">
            <w:pPr>
              <w:pStyle w:val="NoSpacing"/>
              <w:rPr>
                <w:i/>
                <w:iCs/>
              </w:rPr>
            </w:pPr>
            <w:r>
              <w:rPr>
                <w:rFonts w:ascii="Arial" w:hAnsi="Arial" w:cs="Arial"/>
                <w:sz w:val="20"/>
              </w:rPr>
              <w:t>1--43</w:t>
            </w:r>
          </w:p>
        </w:tc>
        <w:tc>
          <w:tcPr>
            <w:tcW w:w="3869" w:type="dxa"/>
          </w:tcPr>
          <w:p w14:paraId="72B5FE01" w14:textId="05DE62D5" w:rsidR="00AE62FC" w:rsidRPr="004611F7" w:rsidRDefault="00AE62FC" w:rsidP="00AE62FC">
            <w:pPr>
              <w:pStyle w:val="NoSpacing"/>
            </w:pPr>
            <w:r w:rsidRPr="00535306">
              <w:t>DREAMERS ACADEMY-</w:t>
            </w:r>
            <w:r>
              <w:t>Instructional</w:t>
            </w:r>
            <w:r w:rsidRPr="00535306">
              <w:t xml:space="preserve"> materials, sanitation, contract with vendor: Summer Learning Academy (Summer 2022 &amp; Summer 2023) - Instructional materials - Consumables (books, art supplies, copies for projects) - $6000; cleaning supplies -$500, contract with sanitation vendor - $2000</w:t>
            </w:r>
          </w:p>
        </w:tc>
        <w:tc>
          <w:tcPr>
            <w:tcW w:w="3042" w:type="dxa"/>
            <w:vAlign w:val="bottom"/>
          </w:tcPr>
          <w:p w14:paraId="4ADE67FF" w14:textId="005A0728" w:rsidR="00AE62FC" w:rsidRPr="004611F7" w:rsidRDefault="00AE62FC" w:rsidP="00AE62FC">
            <w:pPr>
              <w:pStyle w:val="NoSpacing"/>
              <w:rPr>
                <w:rFonts w:eastAsia="Calibri"/>
              </w:rPr>
            </w:pPr>
            <w:r w:rsidRPr="7843BE10">
              <w:rPr>
                <w:rFonts w:ascii="Calibri" w:hAnsi="Calibri" w:cs="Calibri"/>
                <w:color w:val="000000" w:themeColor="text1"/>
                <w:sz w:val="22"/>
                <w:szCs w:val="22"/>
              </w:rPr>
              <w:t xml:space="preserve">Summer Learning Academy teachers will use asset-based, culturally-sustaining pedagogies, academic and other student data to design remediation &amp; intervention plans for individual students, as well as literacy enrichment and instructional </w:t>
            </w:r>
            <w:r w:rsidR="73882C74" w:rsidRPr="39FD7CA9">
              <w:rPr>
                <w:rFonts w:ascii="Calibri" w:hAnsi="Calibri" w:cs="Calibri"/>
                <w:color w:val="000000" w:themeColor="text1"/>
                <w:sz w:val="22"/>
                <w:szCs w:val="22"/>
              </w:rPr>
              <w:t>activities</w:t>
            </w:r>
            <w:r w:rsidRPr="7843BE10">
              <w:rPr>
                <w:rFonts w:ascii="Calibri" w:hAnsi="Calibri" w:cs="Calibri"/>
                <w:color w:val="000000" w:themeColor="text1"/>
                <w:sz w:val="22"/>
                <w:szCs w:val="22"/>
              </w:rPr>
              <w:t xml:space="preserve"> that will contribute to the building of funds of knowledge essential for literacy development </w:t>
            </w:r>
          </w:p>
        </w:tc>
        <w:tc>
          <w:tcPr>
            <w:tcW w:w="2623" w:type="dxa"/>
          </w:tcPr>
          <w:p w14:paraId="51487063" w14:textId="6DA7F1DC" w:rsidR="00AE62FC" w:rsidRPr="004611F7" w:rsidRDefault="00AE62FC" w:rsidP="00AE62FC">
            <w:pPr>
              <w:pStyle w:val="NoSpacing"/>
            </w:pPr>
            <w:r w:rsidRPr="582B049B">
              <w:t>$ 8,500.00</w:t>
            </w:r>
          </w:p>
        </w:tc>
      </w:tr>
      <w:tr w:rsidR="00AE62FC" w:rsidRPr="004611F7" w14:paraId="6A94F7B4" w14:textId="77777777" w:rsidTr="00E25B85">
        <w:tc>
          <w:tcPr>
            <w:tcW w:w="1256" w:type="dxa"/>
            <w:vAlign w:val="bottom"/>
          </w:tcPr>
          <w:p w14:paraId="369D2073" w14:textId="53269F36" w:rsidR="00AE62FC" w:rsidRPr="004611F7" w:rsidRDefault="00AE62FC" w:rsidP="00AE62FC">
            <w:pPr>
              <w:pStyle w:val="NoSpacing"/>
              <w:rPr>
                <w:i/>
                <w:iCs/>
              </w:rPr>
            </w:pPr>
            <w:r>
              <w:rPr>
                <w:rFonts w:ascii="Arial" w:hAnsi="Arial" w:cs="Arial"/>
                <w:sz w:val="20"/>
              </w:rPr>
              <w:t>1--44</w:t>
            </w:r>
          </w:p>
        </w:tc>
        <w:tc>
          <w:tcPr>
            <w:tcW w:w="3869" w:type="dxa"/>
          </w:tcPr>
          <w:p w14:paraId="44F2BB89" w14:textId="095D3991" w:rsidR="00AE62FC" w:rsidRPr="004611F7" w:rsidRDefault="00AE62FC" w:rsidP="00AE62FC">
            <w:pPr>
              <w:pStyle w:val="NoSpacing"/>
            </w:pPr>
            <w:r w:rsidRPr="00535306">
              <w:t>DREAMERS ACADEMY-Salary &amp; Benefits: ESOL paraprofessionals &amp; Teaching Assistants</w:t>
            </w:r>
          </w:p>
        </w:tc>
        <w:tc>
          <w:tcPr>
            <w:tcW w:w="3042" w:type="dxa"/>
            <w:vAlign w:val="bottom"/>
          </w:tcPr>
          <w:p w14:paraId="2F1155DB" w14:textId="43F74290" w:rsidR="00AE62FC" w:rsidRPr="004611F7" w:rsidRDefault="00AE62FC" w:rsidP="00AE62FC">
            <w:pPr>
              <w:pStyle w:val="NoSpacing"/>
              <w:rPr>
                <w:rFonts w:eastAsia="Calibri"/>
                <w:szCs w:val="24"/>
              </w:rPr>
            </w:pPr>
            <w:r>
              <w:rPr>
                <w:rFonts w:ascii="Calibri" w:hAnsi="Calibri" w:cs="Calibri"/>
                <w:color w:val="000000"/>
                <w:sz w:val="22"/>
                <w:szCs w:val="22"/>
              </w:rPr>
              <w:t>To support instruction and students who need remediation and intervention, and English Language Learners</w:t>
            </w:r>
          </w:p>
        </w:tc>
        <w:tc>
          <w:tcPr>
            <w:tcW w:w="2623" w:type="dxa"/>
          </w:tcPr>
          <w:p w14:paraId="4717794A" w14:textId="0B391E99" w:rsidR="00AE62FC" w:rsidRPr="004611F7" w:rsidRDefault="00AE62FC" w:rsidP="00AE62FC">
            <w:pPr>
              <w:pStyle w:val="NoSpacing"/>
            </w:pPr>
            <w:r w:rsidRPr="2B1D44A7">
              <w:t>$80,400.11</w:t>
            </w:r>
          </w:p>
        </w:tc>
      </w:tr>
      <w:tr w:rsidR="00FA3603" w:rsidRPr="004611F7" w14:paraId="150FCA44" w14:textId="77777777" w:rsidTr="00E25B85">
        <w:tc>
          <w:tcPr>
            <w:tcW w:w="1256" w:type="dxa"/>
            <w:vAlign w:val="bottom"/>
          </w:tcPr>
          <w:p w14:paraId="4CCBA0B6" w14:textId="0BB6C851" w:rsidR="00FA3603" w:rsidRPr="004611F7" w:rsidRDefault="00FA3603" w:rsidP="00FA3603">
            <w:pPr>
              <w:pStyle w:val="NoSpacing"/>
              <w:rPr>
                <w:i/>
                <w:iCs/>
              </w:rPr>
            </w:pPr>
            <w:r>
              <w:rPr>
                <w:rFonts w:ascii="Arial" w:hAnsi="Arial" w:cs="Arial"/>
                <w:sz w:val="20"/>
              </w:rPr>
              <w:t>1--45</w:t>
            </w:r>
          </w:p>
        </w:tc>
        <w:tc>
          <w:tcPr>
            <w:tcW w:w="3869" w:type="dxa"/>
          </w:tcPr>
          <w:p w14:paraId="3AE13C96" w14:textId="58761583" w:rsidR="00FA3603" w:rsidRPr="004611F7" w:rsidRDefault="00FA3603" w:rsidP="00FA3603">
            <w:pPr>
              <w:pStyle w:val="NoSpacing"/>
            </w:pPr>
            <w:r w:rsidRPr="00535306">
              <w:t xml:space="preserve">IMAGINE SCHOOL AT NORTH PORT-Elementary Teacher Stipends: The lowest quartile of students in </w:t>
            </w:r>
            <w:r w:rsidRPr="00535306">
              <w:lastRenderedPageBreak/>
              <w:t>grades K-5 will be invited to attend summer school in 2022 and 2023.  Students will arrive to school by 9:00am and be dismissed at 2:00pm each day for at least four days per week for four weeks. If attendance is low during summer school and not as many teachers are needed, the remainder of these funds will be spent on teacher stipends for after school remediation sessions.</w:t>
            </w:r>
          </w:p>
        </w:tc>
        <w:tc>
          <w:tcPr>
            <w:tcW w:w="3042" w:type="dxa"/>
          </w:tcPr>
          <w:p w14:paraId="6DDE117E" w14:textId="78B2D0C5" w:rsidR="00FA3603" w:rsidRPr="004611F7" w:rsidRDefault="00FA3603" w:rsidP="00FA3603">
            <w:pPr>
              <w:pStyle w:val="NoSpacing"/>
              <w:rPr>
                <w:rFonts w:eastAsia="Calibri"/>
                <w:szCs w:val="24"/>
              </w:rPr>
            </w:pPr>
            <w:r w:rsidRPr="00BC2D41">
              <w:lastRenderedPageBreak/>
              <w:t>We are addressing learning loss through the implementation of evidence-</w:t>
            </w:r>
            <w:r w:rsidRPr="00BC2D41">
              <w:lastRenderedPageBreak/>
              <w:t>based interventions such as summer learning or summer enrichment, extended day, comprehensive afterschool programs, or extended school year programs, and we will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7B520827" w14:textId="669A04DD" w:rsidR="00FA3603" w:rsidRPr="004611F7" w:rsidRDefault="00FA3603" w:rsidP="00FA3603">
            <w:pPr>
              <w:pStyle w:val="NoSpacing"/>
            </w:pPr>
            <w:r w:rsidRPr="0114C086">
              <w:lastRenderedPageBreak/>
              <w:t>$135,200.00</w:t>
            </w:r>
          </w:p>
        </w:tc>
      </w:tr>
      <w:tr w:rsidR="00FA3603" w:rsidRPr="004611F7" w14:paraId="1911DF7D" w14:textId="77777777" w:rsidTr="00E25B85">
        <w:tc>
          <w:tcPr>
            <w:tcW w:w="1256" w:type="dxa"/>
            <w:vAlign w:val="bottom"/>
          </w:tcPr>
          <w:p w14:paraId="292427FA" w14:textId="7E2F7BE7" w:rsidR="00FA3603" w:rsidRPr="004611F7" w:rsidRDefault="00FA3603" w:rsidP="00FA3603">
            <w:pPr>
              <w:pStyle w:val="NoSpacing"/>
              <w:rPr>
                <w:i/>
                <w:iCs/>
              </w:rPr>
            </w:pPr>
            <w:r>
              <w:rPr>
                <w:rFonts w:ascii="Arial" w:hAnsi="Arial" w:cs="Arial"/>
                <w:sz w:val="20"/>
              </w:rPr>
              <w:t>1--46</w:t>
            </w:r>
          </w:p>
        </w:tc>
        <w:tc>
          <w:tcPr>
            <w:tcW w:w="3869" w:type="dxa"/>
          </w:tcPr>
          <w:p w14:paraId="6B1E58D1" w14:textId="45243861" w:rsidR="00FA3603" w:rsidRPr="004611F7" w:rsidRDefault="00FA3603" w:rsidP="00FA3603">
            <w:pPr>
              <w:pStyle w:val="NoSpacing"/>
            </w:pPr>
            <w:r w:rsidRPr="00535306">
              <w:t>IMAGINE SCHOOL AT NORTH PORT-Upper Campus Teacher Stipends: The lowest quartile of students and/or students at risk for failing in grades 6-12 will be invited to attend summer school in 2022 and 2023.  Students will arrive to school by 9:00am and be dismissed at 2:00pm each day for at least four days per week for four weeks. If attendance is low during summer school and not as many teachers are needed, the remainder of these funds will be spent on teacher stipends for after school remediation sessions.</w:t>
            </w:r>
          </w:p>
        </w:tc>
        <w:tc>
          <w:tcPr>
            <w:tcW w:w="3042" w:type="dxa"/>
          </w:tcPr>
          <w:p w14:paraId="06423035" w14:textId="7EFFFDF0" w:rsidR="00FA3603" w:rsidRPr="004611F7" w:rsidRDefault="00FA3603" w:rsidP="00FA3603">
            <w:pPr>
              <w:pStyle w:val="NoSpacing"/>
              <w:rPr>
                <w:rFonts w:eastAsia="Calibri"/>
                <w:szCs w:val="24"/>
              </w:rPr>
            </w:pPr>
            <w:r w:rsidRPr="00BC2D41">
              <w:t>We are addressing learning loss through the implementation of evidence-based interventions such as summer learning or summer enrichment, extended day, comprehensive afterschool programs, or extended school year programs, and we will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3440127C" w14:textId="0A7DC34D" w:rsidR="00FA3603" w:rsidRPr="004611F7" w:rsidRDefault="00FA3603" w:rsidP="00FA3603">
            <w:pPr>
              <w:pStyle w:val="NoSpacing"/>
            </w:pPr>
            <w:r w:rsidRPr="0114C086">
              <w:t>$52,000.00</w:t>
            </w:r>
          </w:p>
        </w:tc>
      </w:tr>
      <w:tr w:rsidR="00B855B4" w:rsidRPr="004611F7" w14:paraId="029FBE3A" w14:textId="77777777" w:rsidTr="00E25B85">
        <w:tc>
          <w:tcPr>
            <w:tcW w:w="1256" w:type="dxa"/>
            <w:vAlign w:val="bottom"/>
          </w:tcPr>
          <w:p w14:paraId="33A579E0" w14:textId="7EB13AC2" w:rsidR="00B855B4" w:rsidRPr="004611F7" w:rsidRDefault="00B855B4" w:rsidP="00B855B4">
            <w:pPr>
              <w:pStyle w:val="NoSpacing"/>
              <w:rPr>
                <w:i/>
                <w:iCs/>
              </w:rPr>
            </w:pPr>
            <w:r>
              <w:rPr>
                <w:rFonts w:ascii="Arial" w:hAnsi="Arial" w:cs="Arial"/>
                <w:sz w:val="20"/>
              </w:rPr>
              <w:lastRenderedPageBreak/>
              <w:t>1--47</w:t>
            </w:r>
          </w:p>
        </w:tc>
        <w:tc>
          <w:tcPr>
            <w:tcW w:w="3869" w:type="dxa"/>
          </w:tcPr>
          <w:p w14:paraId="6E41520D" w14:textId="1993A966" w:rsidR="00B855B4" w:rsidRPr="004611F7" w:rsidRDefault="00B855B4" w:rsidP="00B855B4">
            <w:pPr>
              <w:pStyle w:val="NoSpacing"/>
            </w:pPr>
            <w:r w:rsidRPr="00535306">
              <w:t>IMAGINE SCHOOL AT NORTH PORT-Upper Campus Teacher Stipends: The lowest quartile of students and/or students at risk for failing in grades 6-12 will be invited to attend remediation sessions at the After School Assistance Program M-F for 1.5 hours during the 21-22 school year and during the 22-23 school year.</w:t>
            </w:r>
          </w:p>
        </w:tc>
        <w:tc>
          <w:tcPr>
            <w:tcW w:w="3042" w:type="dxa"/>
          </w:tcPr>
          <w:p w14:paraId="5AF5A818" w14:textId="5762BC46" w:rsidR="00B855B4" w:rsidRPr="004611F7" w:rsidRDefault="00B855B4" w:rsidP="00B855B4">
            <w:pPr>
              <w:pStyle w:val="NoSpacing"/>
              <w:rPr>
                <w:rFonts w:eastAsia="Calibri"/>
              </w:rPr>
            </w:pPr>
            <w:r w:rsidRPr="00A925E7">
              <w:t>We are addressing learning loss through the implementation of evidence-based interventions such as summer learning or summer enrichment, extended day, comprehensive afterschool programs, or extended school year programs, and we will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1D3E85CD" w14:textId="05489C2B" w:rsidR="00B855B4" w:rsidRPr="004611F7" w:rsidRDefault="00B855B4" w:rsidP="00B855B4">
            <w:pPr>
              <w:pStyle w:val="NoSpacing"/>
            </w:pPr>
            <w:r w:rsidRPr="336AB32D">
              <w:t>$ 21,600.00</w:t>
            </w:r>
          </w:p>
        </w:tc>
      </w:tr>
      <w:tr w:rsidR="00B855B4" w:rsidRPr="004611F7" w14:paraId="3979E2D4" w14:textId="77777777" w:rsidTr="00E25B85">
        <w:tc>
          <w:tcPr>
            <w:tcW w:w="1256" w:type="dxa"/>
            <w:vAlign w:val="bottom"/>
          </w:tcPr>
          <w:p w14:paraId="4765C3D0" w14:textId="70282FC4" w:rsidR="00B855B4" w:rsidRPr="004611F7" w:rsidRDefault="00B855B4" w:rsidP="00B855B4">
            <w:pPr>
              <w:pStyle w:val="NoSpacing"/>
              <w:rPr>
                <w:i/>
                <w:iCs/>
              </w:rPr>
            </w:pPr>
            <w:r>
              <w:rPr>
                <w:rFonts w:ascii="Arial" w:hAnsi="Arial" w:cs="Arial"/>
                <w:sz w:val="20"/>
              </w:rPr>
              <w:t>1--48</w:t>
            </w:r>
          </w:p>
        </w:tc>
        <w:tc>
          <w:tcPr>
            <w:tcW w:w="3869" w:type="dxa"/>
          </w:tcPr>
          <w:p w14:paraId="2615DCDA" w14:textId="14D1F66A" w:rsidR="00B855B4" w:rsidRPr="004611F7" w:rsidRDefault="00B855B4" w:rsidP="00B855B4">
            <w:pPr>
              <w:pStyle w:val="NoSpacing"/>
            </w:pPr>
            <w:r w:rsidRPr="00535306">
              <w:t>IMAGINE SCHOOL AT NORTH PORT-Read 180: Three</w:t>
            </w:r>
            <w:r>
              <w:t>-</w:t>
            </w:r>
            <w:r w:rsidRPr="00535306">
              <w:t>year access to literacy intervention materials to be utilized in the Upper Campus summer program for teachers and students in grades 6-12 who scored a level 1 or 2 on the ELA FSA.</w:t>
            </w:r>
          </w:p>
        </w:tc>
        <w:tc>
          <w:tcPr>
            <w:tcW w:w="3042" w:type="dxa"/>
          </w:tcPr>
          <w:p w14:paraId="2FC66C51" w14:textId="01DDADD6" w:rsidR="00B855B4" w:rsidRPr="004611F7" w:rsidRDefault="00B855B4" w:rsidP="00B855B4">
            <w:pPr>
              <w:pStyle w:val="NoSpacing"/>
              <w:rPr>
                <w:rFonts w:eastAsia="Calibri"/>
                <w:szCs w:val="24"/>
              </w:rPr>
            </w:pPr>
            <w:r w:rsidRPr="00A925E7">
              <w:t xml:space="preserve">We are addressing learning loss through the implementation of evidence-based interventions such as summer learning or summer enrichment, extended day, comprehensive afterschool programs, or extended school year programs, and we will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w:t>
            </w:r>
            <w:r w:rsidRPr="00A925E7">
              <w:lastRenderedPageBreak/>
              <w:t>experiencing homelessness, and children and youth in foster care).</w:t>
            </w:r>
          </w:p>
        </w:tc>
        <w:tc>
          <w:tcPr>
            <w:tcW w:w="2623" w:type="dxa"/>
          </w:tcPr>
          <w:p w14:paraId="6A362016" w14:textId="140D76EE" w:rsidR="00B855B4" w:rsidRPr="004611F7" w:rsidRDefault="00B855B4" w:rsidP="00B855B4">
            <w:pPr>
              <w:pStyle w:val="NoSpacing"/>
            </w:pPr>
            <w:r w:rsidRPr="00834AC4">
              <w:lastRenderedPageBreak/>
              <w:t>$57,144.00</w:t>
            </w:r>
          </w:p>
        </w:tc>
      </w:tr>
      <w:tr w:rsidR="00866E76" w:rsidRPr="004611F7" w14:paraId="0E3781AB" w14:textId="77777777" w:rsidTr="00E25B85">
        <w:tc>
          <w:tcPr>
            <w:tcW w:w="1256" w:type="dxa"/>
            <w:vAlign w:val="bottom"/>
          </w:tcPr>
          <w:p w14:paraId="7EBDABFC" w14:textId="50BD65D1" w:rsidR="00866E76" w:rsidRPr="004611F7" w:rsidRDefault="00866E76" w:rsidP="00866E76">
            <w:pPr>
              <w:pStyle w:val="NoSpacing"/>
              <w:rPr>
                <w:i/>
                <w:iCs/>
              </w:rPr>
            </w:pPr>
            <w:r>
              <w:rPr>
                <w:rFonts w:ascii="Arial" w:hAnsi="Arial" w:cs="Arial"/>
                <w:sz w:val="20"/>
              </w:rPr>
              <w:t>1--49</w:t>
            </w:r>
          </w:p>
        </w:tc>
        <w:tc>
          <w:tcPr>
            <w:tcW w:w="3869" w:type="dxa"/>
          </w:tcPr>
          <w:p w14:paraId="4D7BE5D2" w14:textId="4AF29561" w:rsidR="00866E76" w:rsidRPr="004611F7" w:rsidRDefault="00866E76" w:rsidP="00866E76">
            <w:pPr>
              <w:pStyle w:val="NoSpacing"/>
            </w:pPr>
            <w:r w:rsidRPr="00535306">
              <w:t>IMAGINE SCHOOL AT NORTH PORT-Curriculum Associates CARS and STARS Program: CARS and STARS will be used in the grades K-5 summer program. CARS and STARS is a combination of assessment and instruction that works effectively together to improve every student's reading comprehension. By focusing on 12 core strategies, CARS and STARS gives students the essential tools they need to improve their reading comprehension skills.</w:t>
            </w:r>
          </w:p>
        </w:tc>
        <w:tc>
          <w:tcPr>
            <w:tcW w:w="3042" w:type="dxa"/>
          </w:tcPr>
          <w:p w14:paraId="252C8C1F" w14:textId="011F128C" w:rsidR="00866E76" w:rsidRPr="004611F7" w:rsidRDefault="00866E76" w:rsidP="00866E76">
            <w:pPr>
              <w:pStyle w:val="NoSpacing"/>
              <w:rPr>
                <w:rFonts w:eastAsia="Calibri"/>
                <w:szCs w:val="24"/>
              </w:rPr>
            </w:pPr>
            <w:r w:rsidRPr="00BB05E6">
              <w:t>We are addressing learning loss through the implementation of evidence-based interventions such as summer learning or summer enrichment, extended day, comprehensive afterschool programs, or extended school year programs, and we will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39084B24" w14:textId="65FAFB5F" w:rsidR="00866E76" w:rsidRPr="004611F7" w:rsidRDefault="00866E76" w:rsidP="00866E76">
            <w:pPr>
              <w:pStyle w:val="NoSpacing"/>
            </w:pPr>
            <w:r w:rsidRPr="45D78DCC">
              <w:t>$3,000.00</w:t>
            </w:r>
          </w:p>
        </w:tc>
      </w:tr>
      <w:tr w:rsidR="00866E76" w:rsidRPr="004611F7" w14:paraId="465A6B58" w14:textId="77777777" w:rsidTr="00E25B85">
        <w:tc>
          <w:tcPr>
            <w:tcW w:w="1256" w:type="dxa"/>
            <w:vAlign w:val="bottom"/>
          </w:tcPr>
          <w:p w14:paraId="2F59492C" w14:textId="0CF7E742" w:rsidR="00866E76" w:rsidRPr="004611F7" w:rsidRDefault="00866E76" w:rsidP="00866E76">
            <w:pPr>
              <w:pStyle w:val="NoSpacing"/>
              <w:rPr>
                <w:i/>
                <w:iCs/>
              </w:rPr>
            </w:pPr>
            <w:r>
              <w:rPr>
                <w:rFonts w:ascii="Arial" w:hAnsi="Arial" w:cs="Arial"/>
                <w:sz w:val="20"/>
              </w:rPr>
              <w:t>1--50</w:t>
            </w:r>
          </w:p>
        </w:tc>
        <w:tc>
          <w:tcPr>
            <w:tcW w:w="3869" w:type="dxa"/>
          </w:tcPr>
          <w:p w14:paraId="0F58E72B" w14:textId="05FF2D60" w:rsidR="00866E76" w:rsidRPr="004611F7" w:rsidRDefault="00866E76" w:rsidP="00866E76">
            <w:pPr>
              <w:pStyle w:val="NoSpacing"/>
            </w:pPr>
            <w:r w:rsidRPr="00535306">
              <w:t>IMAGINE SCHOOL AT NORTH PORT-</w:t>
            </w:r>
            <w:r>
              <w:t>Foundations: Foundations</w:t>
            </w:r>
            <w:r w:rsidRPr="00535306">
              <w:t xml:space="preserve"> was purchased with the K-3 High Quality Reading Curriculum Grant. However, we spent more than the grant amount in order to equip our K-2 students and teachers with everything necessary to implement the intervention program with fidelity. This is the remaining amount of the total cost of the program. This program will be utilized for small group instruction during the summer program.</w:t>
            </w:r>
          </w:p>
        </w:tc>
        <w:tc>
          <w:tcPr>
            <w:tcW w:w="3042" w:type="dxa"/>
          </w:tcPr>
          <w:p w14:paraId="60A9095A" w14:textId="201725C1" w:rsidR="00866E76" w:rsidRPr="004611F7" w:rsidRDefault="00866E76" w:rsidP="00866E76">
            <w:pPr>
              <w:pStyle w:val="NoSpacing"/>
              <w:rPr>
                <w:rFonts w:eastAsia="Calibri"/>
                <w:szCs w:val="24"/>
              </w:rPr>
            </w:pPr>
            <w:r w:rsidRPr="00BB05E6">
              <w:t xml:space="preserve">We are using at least 20 percent of these funds to address learning loss through the implementation of evidence-based interventions such as summer learning or summer enrichment, extended day, comprehensive afterschool programs, or extended school year programs, and we will ensure that those interventions respond to students’ social, emotional, and academic needs and address the disproportionate impact of COVID-19 on underrepresented student subgroups (each major racial </w:t>
            </w:r>
            <w:r w:rsidRPr="00BB05E6">
              <w:lastRenderedPageBreak/>
              <w:t>and ethnic group, children from low-income families, children with disabilities, English learners, gender, migrant students, students experiencing homelessness, and children and youth in foster care).</w:t>
            </w:r>
          </w:p>
        </w:tc>
        <w:tc>
          <w:tcPr>
            <w:tcW w:w="2623" w:type="dxa"/>
          </w:tcPr>
          <w:p w14:paraId="4FD8AC64" w14:textId="2B7DDCD1" w:rsidR="00866E76" w:rsidRPr="004611F7" w:rsidRDefault="00866E76" w:rsidP="00866E76">
            <w:pPr>
              <w:pStyle w:val="NoSpacing"/>
            </w:pPr>
            <w:r w:rsidRPr="26466EED">
              <w:lastRenderedPageBreak/>
              <w:t>$7,000.00</w:t>
            </w:r>
          </w:p>
        </w:tc>
      </w:tr>
      <w:tr w:rsidR="007224F3" w:rsidRPr="004611F7" w14:paraId="7B35BBA1" w14:textId="77777777" w:rsidTr="00E25B85">
        <w:tc>
          <w:tcPr>
            <w:tcW w:w="1256" w:type="dxa"/>
            <w:vAlign w:val="bottom"/>
          </w:tcPr>
          <w:p w14:paraId="1DC36B61" w14:textId="1D6F8AC6" w:rsidR="007224F3" w:rsidRPr="004611F7" w:rsidRDefault="007224F3" w:rsidP="007224F3">
            <w:pPr>
              <w:pStyle w:val="NoSpacing"/>
              <w:rPr>
                <w:i/>
                <w:iCs/>
              </w:rPr>
            </w:pPr>
            <w:r>
              <w:rPr>
                <w:rFonts w:ascii="Arial" w:hAnsi="Arial" w:cs="Arial"/>
                <w:sz w:val="20"/>
              </w:rPr>
              <w:t>1--51</w:t>
            </w:r>
          </w:p>
        </w:tc>
        <w:tc>
          <w:tcPr>
            <w:tcW w:w="3869" w:type="dxa"/>
          </w:tcPr>
          <w:p w14:paraId="6CFB327D" w14:textId="226E8AF2" w:rsidR="007224F3" w:rsidRPr="004611F7" w:rsidRDefault="007224F3" w:rsidP="007224F3">
            <w:pPr>
              <w:pStyle w:val="NoSpacing"/>
            </w:pPr>
            <w:r w:rsidRPr="00535306">
              <w:t>IMAGINE SCHOOL AT NORTH PORT-Grades 6-12 Reading Specialist: During the 21-22 SY, 22-23 SY, and 23-24 SY the Upper Campus will employ a Reading Specialist to provide reading remediation to student in grades 6-12.</w:t>
            </w:r>
          </w:p>
        </w:tc>
        <w:tc>
          <w:tcPr>
            <w:tcW w:w="3042" w:type="dxa"/>
          </w:tcPr>
          <w:p w14:paraId="7BCCE5D5" w14:textId="1F7D4DEA" w:rsidR="007224F3" w:rsidRPr="004611F7" w:rsidRDefault="007224F3" w:rsidP="007224F3">
            <w:pPr>
              <w:pStyle w:val="NoSpacing"/>
              <w:rPr>
                <w:rFonts w:eastAsia="Calibri"/>
                <w:szCs w:val="24"/>
              </w:rPr>
            </w:pPr>
            <w:r w:rsidRPr="00EB0E7E">
              <w:t>The Grades 6-12 Reading Specialist will provide evidence-based interventions and will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7E9A2977" w14:textId="5D28C949" w:rsidR="007224F3" w:rsidRPr="004611F7" w:rsidRDefault="007224F3" w:rsidP="007224F3">
            <w:pPr>
              <w:pStyle w:val="NoSpacing"/>
            </w:pPr>
            <w:r w:rsidRPr="2C5AB94E">
              <w:t>$228,660.00</w:t>
            </w:r>
          </w:p>
        </w:tc>
      </w:tr>
      <w:tr w:rsidR="007224F3" w:rsidRPr="004611F7" w14:paraId="6C3A9F46" w14:textId="77777777" w:rsidTr="00E25B85">
        <w:tc>
          <w:tcPr>
            <w:tcW w:w="1256" w:type="dxa"/>
            <w:vAlign w:val="bottom"/>
          </w:tcPr>
          <w:p w14:paraId="59C667D7" w14:textId="5B2B7F75" w:rsidR="007224F3" w:rsidRPr="004611F7" w:rsidRDefault="007224F3" w:rsidP="007224F3">
            <w:pPr>
              <w:pStyle w:val="NoSpacing"/>
              <w:rPr>
                <w:i/>
                <w:iCs/>
              </w:rPr>
            </w:pPr>
            <w:r>
              <w:rPr>
                <w:rFonts w:ascii="Arial" w:hAnsi="Arial" w:cs="Arial"/>
                <w:sz w:val="20"/>
              </w:rPr>
              <w:t>1--52</w:t>
            </w:r>
          </w:p>
        </w:tc>
        <w:tc>
          <w:tcPr>
            <w:tcW w:w="3869" w:type="dxa"/>
          </w:tcPr>
          <w:p w14:paraId="2B8A89D5" w14:textId="636E16BE" w:rsidR="007224F3" w:rsidRPr="004611F7" w:rsidRDefault="007224F3" w:rsidP="007224F3">
            <w:pPr>
              <w:pStyle w:val="NoSpacing"/>
            </w:pPr>
            <w:r w:rsidRPr="00535306">
              <w:t xml:space="preserve">IMAGINE SCHOOL AT PALMER RANCH-Sheriff's Department: 1 Safety School Officer for the 2021 Summer Learning Program @ 5040 and 1 Safety School Officer @ 6300 </w:t>
            </w:r>
          </w:p>
        </w:tc>
        <w:tc>
          <w:tcPr>
            <w:tcW w:w="3042" w:type="dxa"/>
          </w:tcPr>
          <w:p w14:paraId="7CD68B57" w14:textId="2522D876" w:rsidR="007224F3" w:rsidRPr="004611F7" w:rsidRDefault="007224F3" w:rsidP="007224F3">
            <w:pPr>
              <w:pStyle w:val="NoSpacing"/>
              <w:rPr>
                <w:rFonts w:eastAsia="Calibri"/>
                <w:szCs w:val="24"/>
              </w:rPr>
            </w:pPr>
            <w:r w:rsidRPr="00EB0E7E">
              <w:t xml:space="preserve">A School Safety Officer is necessary to staff during the summer hours to ensure all staff and students, enrolled in the Summer Learning Program, are safe while on campus. </w:t>
            </w:r>
          </w:p>
        </w:tc>
        <w:tc>
          <w:tcPr>
            <w:tcW w:w="2623" w:type="dxa"/>
          </w:tcPr>
          <w:p w14:paraId="4DAC7613" w14:textId="745C666B" w:rsidR="007224F3" w:rsidRPr="004611F7" w:rsidRDefault="007224F3" w:rsidP="007224F3">
            <w:pPr>
              <w:pStyle w:val="NoSpacing"/>
            </w:pPr>
            <w:r w:rsidRPr="36901BFE">
              <w:t>$11,340.00</w:t>
            </w:r>
          </w:p>
        </w:tc>
      </w:tr>
      <w:tr w:rsidR="007224F3" w:rsidRPr="004611F7" w14:paraId="0DE2C5C2" w14:textId="77777777" w:rsidTr="00E25B85">
        <w:tc>
          <w:tcPr>
            <w:tcW w:w="1256" w:type="dxa"/>
            <w:vAlign w:val="bottom"/>
          </w:tcPr>
          <w:p w14:paraId="0E8230C2" w14:textId="2EC587D1" w:rsidR="007224F3" w:rsidRPr="004611F7" w:rsidRDefault="007224F3" w:rsidP="007224F3">
            <w:pPr>
              <w:pStyle w:val="NoSpacing"/>
              <w:rPr>
                <w:i/>
                <w:iCs/>
              </w:rPr>
            </w:pPr>
            <w:r>
              <w:rPr>
                <w:rFonts w:ascii="Arial" w:hAnsi="Arial" w:cs="Arial"/>
                <w:sz w:val="20"/>
              </w:rPr>
              <w:t>1--53</w:t>
            </w:r>
          </w:p>
        </w:tc>
        <w:tc>
          <w:tcPr>
            <w:tcW w:w="3869" w:type="dxa"/>
          </w:tcPr>
          <w:p w14:paraId="339528C4" w14:textId="5D8368BF" w:rsidR="007224F3" w:rsidRPr="004611F7" w:rsidRDefault="007224F3" w:rsidP="007224F3">
            <w:pPr>
              <w:pStyle w:val="NoSpacing"/>
            </w:pPr>
            <w:r w:rsidRPr="00535306">
              <w:t xml:space="preserve">IMAGINE SCHOOL AT PALMER RANCH-Bus Driver Salary: 1 Bus Driver for the 2021 Summer Learning Program @ 1625.70 (16 per hour) and 1 Bus Driver for the 2022 Summer Learning Program @ 3150 (18 per hour). </w:t>
            </w:r>
          </w:p>
        </w:tc>
        <w:tc>
          <w:tcPr>
            <w:tcW w:w="3042" w:type="dxa"/>
          </w:tcPr>
          <w:p w14:paraId="7C49BA12" w14:textId="76C23483" w:rsidR="007224F3" w:rsidRPr="004611F7" w:rsidRDefault="007224F3" w:rsidP="007224F3">
            <w:pPr>
              <w:pStyle w:val="NoSpacing"/>
              <w:rPr>
                <w:rFonts w:eastAsia="Calibri"/>
              </w:rPr>
            </w:pPr>
            <w:r w:rsidRPr="00EB0E7E">
              <w:t xml:space="preserve">Transportation is necessary to ensure all students had the ability to participate in our tuition free Summer Learning Program that is implemented to close the </w:t>
            </w:r>
            <w:r w:rsidR="700EC871">
              <w:t>achievement</w:t>
            </w:r>
            <w:r w:rsidRPr="00EB0E7E">
              <w:t xml:space="preserve"> and provide intervention. </w:t>
            </w:r>
          </w:p>
        </w:tc>
        <w:tc>
          <w:tcPr>
            <w:tcW w:w="2623" w:type="dxa"/>
          </w:tcPr>
          <w:p w14:paraId="337440B2" w14:textId="2A88C50F" w:rsidR="007224F3" w:rsidRPr="004611F7" w:rsidRDefault="007224F3" w:rsidP="007224F3">
            <w:pPr>
              <w:pStyle w:val="NoSpacing"/>
            </w:pPr>
            <w:r w:rsidRPr="0866BBFC">
              <w:t>$4775.70</w:t>
            </w:r>
          </w:p>
        </w:tc>
      </w:tr>
      <w:tr w:rsidR="007224F3" w:rsidRPr="004611F7" w14:paraId="673762CC" w14:textId="77777777" w:rsidTr="00E25B85">
        <w:tc>
          <w:tcPr>
            <w:tcW w:w="1256" w:type="dxa"/>
            <w:vAlign w:val="bottom"/>
          </w:tcPr>
          <w:p w14:paraId="1AC9991C" w14:textId="6AF82E5F" w:rsidR="007224F3" w:rsidRPr="004611F7" w:rsidRDefault="007224F3" w:rsidP="007224F3">
            <w:pPr>
              <w:pStyle w:val="NoSpacing"/>
              <w:rPr>
                <w:i/>
                <w:iCs/>
              </w:rPr>
            </w:pPr>
            <w:r>
              <w:rPr>
                <w:rFonts w:ascii="Arial" w:hAnsi="Arial" w:cs="Arial"/>
                <w:sz w:val="20"/>
              </w:rPr>
              <w:t>1--54</w:t>
            </w:r>
          </w:p>
        </w:tc>
        <w:tc>
          <w:tcPr>
            <w:tcW w:w="3869" w:type="dxa"/>
          </w:tcPr>
          <w:p w14:paraId="43038D15" w14:textId="15564832" w:rsidR="007224F3" w:rsidRPr="004611F7" w:rsidRDefault="007224F3" w:rsidP="007224F3">
            <w:pPr>
              <w:pStyle w:val="NoSpacing"/>
            </w:pPr>
            <w:r w:rsidRPr="00535306">
              <w:t xml:space="preserve">IMAGINE SCHOOL AT PALMER RANCH-Technology: 50 Chromebooks @ 11250 (I unit @ 225) </w:t>
            </w:r>
          </w:p>
        </w:tc>
        <w:tc>
          <w:tcPr>
            <w:tcW w:w="3042" w:type="dxa"/>
          </w:tcPr>
          <w:p w14:paraId="7A482429" w14:textId="7F1971B1" w:rsidR="007224F3" w:rsidRPr="004611F7" w:rsidRDefault="007224F3" w:rsidP="007224F3">
            <w:pPr>
              <w:pStyle w:val="NoSpacing"/>
              <w:rPr>
                <w:rFonts w:eastAsia="Calibri"/>
              </w:rPr>
            </w:pPr>
            <w:r w:rsidRPr="00EB0E7E">
              <w:t xml:space="preserve">Technology will be necessary to provide additional support to students that have </w:t>
            </w:r>
            <w:r w:rsidR="38CCF630">
              <w:t>achievement</w:t>
            </w:r>
            <w:r w:rsidRPr="00EB0E7E">
              <w:t xml:space="preserve"> gaps. Software </w:t>
            </w:r>
            <w:r w:rsidRPr="00EB0E7E">
              <w:lastRenderedPageBreak/>
              <w:t xml:space="preserve">will be utilized to target individual student needs. </w:t>
            </w:r>
          </w:p>
        </w:tc>
        <w:tc>
          <w:tcPr>
            <w:tcW w:w="2623" w:type="dxa"/>
          </w:tcPr>
          <w:p w14:paraId="3CA02850" w14:textId="7D8193FE" w:rsidR="007224F3" w:rsidRPr="004611F7" w:rsidRDefault="007224F3" w:rsidP="007224F3">
            <w:pPr>
              <w:pStyle w:val="NoSpacing"/>
            </w:pPr>
            <w:r w:rsidRPr="06438E6E">
              <w:lastRenderedPageBreak/>
              <w:t>$</w:t>
            </w:r>
            <w:r w:rsidRPr="44E4C7F3">
              <w:t>11</w:t>
            </w:r>
            <w:r w:rsidRPr="06438E6E">
              <w:t>,250.00</w:t>
            </w:r>
          </w:p>
        </w:tc>
      </w:tr>
      <w:tr w:rsidR="00056542" w:rsidRPr="004611F7" w14:paraId="6232667C" w14:textId="77777777" w:rsidTr="00E25B85">
        <w:tc>
          <w:tcPr>
            <w:tcW w:w="1256" w:type="dxa"/>
            <w:vAlign w:val="bottom"/>
          </w:tcPr>
          <w:p w14:paraId="72180BFE" w14:textId="4E17DD5C" w:rsidR="00056542" w:rsidRPr="004611F7" w:rsidRDefault="00056542" w:rsidP="00056542">
            <w:pPr>
              <w:pStyle w:val="NoSpacing"/>
              <w:rPr>
                <w:i/>
                <w:iCs/>
              </w:rPr>
            </w:pPr>
            <w:r>
              <w:rPr>
                <w:rFonts w:ascii="Arial" w:hAnsi="Arial" w:cs="Arial"/>
                <w:sz w:val="20"/>
              </w:rPr>
              <w:t>1--55</w:t>
            </w:r>
          </w:p>
        </w:tc>
        <w:tc>
          <w:tcPr>
            <w:tcW w:w="3869" w:type="dxa"/>
          </w:tcPr>
          <w:p w14:paraId="1F9104FD" w14:textId="2A1C73B7" w:rsidR="00056542" w:rsidRPr="004611F7" w:rsidRDefault="00056542" w:rsidP="00056542">
            <w:pPr>
              <w:pStyle w:val="NoSpacing"/>
            </w:pPr>
            <w:r w:rsidRPr="00535306">
              <w:t>IMAGINE SCHOOL AT PALMER RANCH-Summer Learning Program Teacher Salary: 3 Teachers salary @ (40 per hour = 2400 a week) for both 2022 and 2023 Summer Learning Program</w:t>
            </w:r>
          </w:p>
        </w:tc>
        <w:tc>
          <w:tcPr>
            <w:tcW w:w="3042" w:type="dxa"/>
          </w:tcPr>
          <w:p w14:paraId="19791F2D" w14:textId="77A2AC7E" w:rsidR="00056542" w:rsidRPr="004611F7" w:rsidRDefault="00056542" w:rsidP="00056542">
            <w:pPr>
              <w:pStyle w:val="NoSpacing"/>
              <w:rPr>
                <w:rFonts w:eastAsia="Calibri"/>
                <w:szCs w:val="24"/>
              </w:rPr>
            </w:pPr>
            <w:r w:rsidRPr="003142BD">
              <w:t xml:space="preserve">Certified teachers with a reading endorsement will be paid to provide instruction that will target the needs of all students during our Summer Learning Program. </w:t>
            </w:r>
          </w:p>
        </w:tc>
        <w:tc>
          <w:tcPr>
            <w:tcW w:w="2623" w:type="dxa"/>
          </w:tcPr>
          <w:p w14:paraId="56ADBCD7" w14:textId="606D284B" w:rsidR="00056542" w:rsidRPr="004611F7" w:rsidRDefault="00056542" w:rsidP="00056542">
            <w:pPr>
              <w:pStyle w:val="NoSpacing"/>
            </w:pPr>
            <w:r w:rsidRPr="48954D92">
              <w:t>$33,600.00</w:t>
            </w:r>
          </w:p>
        </w:tc>
      </w:tr>
      <w:tr w:rsidR="00056542" w:rsidRPr="004611F7" w14:paraId="6144F209" w14:textId="77777777" w:rsidTr="00E25B85">
        <w:tc>
          <w:tcPr>
            <w:tcW w:w="1256" w:type="dxa"/>
            <w:vAlign w:val="bottom"/>
          </w:tcPr>
          <w:p w14:paraId="4D007161" w14:textId="0493ED2A" w:rsidR="00056542" w:rsidRPr="004611F7" w:rsidRDefault="00056542" w:rsidP="00056542">
            <w:pPr>
              <w:pStyle w:val="NoSpacing"/>
              <w:rPr>
                <w:i/>
                <w:iCs/>
              </w:rPr>
            </w:pPr>
            <w:r>
              <w:rPr>
                <w:rFonts w:ascii="Arial" w:hAnsi="Arial" w:cs="Arial"/>
                <w:sz w:val="20"/>
              </w:rPr>
              <w:t>1--56</w:t>
            </w:r>
          </w:p>
        </w:tc>
        <w:tc>
          <w:tcPr>
            <w:tcW w:w="3869" w:type="dxa"/>
          </w:tcPr>
          <w:p w14:paraId="250A667D" w14:textId="20900D3F" w:rsidR="00056542" w:rsidRPr="004611F7" w:rsidRDefault="00056542" w:rsidP="00056542">
            <w:pPr>
              <w:pStyle w:val="NoSpacing"/>
            </w:pPr>
            <w:r w:rsidRPr="00535306">
              <w:t>IMAGINE SCHOOL AT PALMER RANCH-Summer Learning Program Teacher Benefits: 3 Teachers Benefits @ 10,080 (30% of each teacher salary) for both 2022 and 2023</w:t>
            </w:r>
          </w:p>
        </w:tc>
        <w:tc>
          <w:tcPr>
            <w:tcW w:w="3042" w:type="dxa"/>
          </w:tcPr>
          <w:p w14:paraId="1B0A917E" w14:textId="36C05A01" w:rsidR="00056542" w:rsidRPr="004611F7" w:rsidRDefault="00056542" w:rsidP="00056542">
            <w:pPr>
              <w:pStyle w:val="NoSpacing"/>
              <w:rPr>
                <w:rFonts w:eastAsia="Calibri"/>
                <w:szCs w:val="24"/>
              </w:rPr>
            </w:pPr>
            <w:r w:rsidRPr="003142BD">
              <w:t xml:space="preserve">Certified teachers with a reading endorsement will be paid to provide instruction that will target the needs of all students during our Summer Learning Program. </w:t>
            </w:r>
          </w:p>
        </w:tc>
        <w:tc>
          <w:tcPr>
            <w:tcW w:w="2623" w:type="dxa"/>
          </w:tcPr>
          <w:p w14:paraId="7F7C5E92" w14:textId="3480F9EF" w:rsidR="00056542" w:rsidRPr="004611F7" w:rsidRDefault="00056542" w:rsidP="00056542">
            <w:pPr>
              <w:pStyle w:val="NoSpacing"/>
            </w:pPr>
            <w:r w:rsidRPr="5FFC3DE2">
              <w:t>$10,080.00</w:t>
            </w:r>
          </w:p>
        </w:tc>
      </w:tr>
      <w:tr w:rsidR="00056542" w:rsidRPr="004611F7" w14:paraId="114EA369" w14:textId="77777777" w:rsidTr="00E25B85">
        <w:tc>
          <w:tcPr>
            <w:tcW w:w="1256" w:type="dxa"/>
            <w:vAlign w:val="bottom"/>
          </w:tcPr>
          <w:p w14:paraId="3CAD3AE2" w14:textId="39FE1676" w:rsidR="00056542" w:rsidRPr="004611F7" w:rsidRDefault="00056542" w:rsidP="00056542">
            <w:pPr>
              <w:pStyle w:val="NoSpacing"/>
              <w:rPr>
                <w:i/>
                <w:iCs/>
              </w:rPr>
            </w:pPr>
            <w:r>
              <w:rPr>
                <w:rFonts w:ascii="Arial" w:hAnsi="Arial" w:cs="Arial"/>
                <w:sz w:val="20"/>
              </w:rPr>
              <w:t>1--57</w:t>
            </w:r>
          </w:p>
        </w:tc>
        <w:tc>
          <w:tcPr>
            <w:tcW w:w="3869" w:type="dxa"/>
          </w:tcPr>
          <w:p w14:paraId="5CB8B196" w14:textId="5158F497" w:rsidR="00056542" w:rsidRPr="004611F7" w:rsidRDefault="00056542" w:rsidP="00056542">
            <w:pPr>
              <w:pStyle w:val="NoSpacing"/>
            </w:pPr>
            <w:r w:rsidRPr="00535306">
              <w:t>IMAGINE SCHOOL AT PALMER RANCH-Summer Learning Program Curriculum: Reading and Mathematics Intervention Curriculum</w:t>
            </w:r>
          </w:p>
        </w:tc>
        <w:tc>
          <w:tcPr>
            <w:tcW w:w="3042" w:type="dxa"/>
          </w:tcPr>
          <w:p w14:paraId="3481BE41" w14:textId="0C49B880" w:rsidR="00056542" w:rsidRPr="004611F7" w:rsidRDefault="00056542" w:rsidP="00056542">
            <w:pPr>
              <w:pStyle w:val="NoSpacing"/>
              <w:rPr>
                <w:rFonts w:eastAsia="Calibri"/>
                <w:szCs w:val="24"/>
              </w:rPr>
            </w:pPr>
            <w:r w:rsidRPr="003142BD">
              <w:t xml:space="preserve">Reading and Math will be integrated to ensure achievement gaps are closed and differentiated instruction is provided. </w:t>
            </w:r>
          </w:p>
        </w:tc>
        <w:tc>
          <w:tcPr>
            <w:tcW w:w="2623" w:type="dxa"/>
          </w:tcPr>
          <w:p w14:paraId="706C99A1" w14:textId="191D05FD" w:rsidR="00056542" w:rsidRPr="004611F7" w:rsidRDefault="00056542" w:rsidP="00056542">
            <w:pPr>
              <w:pStyle w:val="NoSpacing"/>
            </w:pPr>
            <w:r w:rsidRPr="6E3135B5">
              <w:t>$41,251.74</w:t>
            </w:r>
          </w:p>
        </w:tc>
      </w:tr>
      <w:tr w:rsidR="00056542" w:rsidRPr="004611F7" w14:paraId="05A957D5" w14:textId="77777777" w:rsidTr="00E25B85">
        <w:tc>
          <w:tcPr>
            <w:tcW w:w="1256" w:type="dxa"/>
            <w:vAlign w:val="bottom"/>
          </w:tcPr>
          <w:p w14:paraId="252217F0" w14:textId="63B07B2A" w:rsidR="00056542" w:rsidRPr="004611F7" w:rsidRDefault="00056542" w:rsidP="00056542">
            <w:pPr>
              <w:pStyle w:val="NoSpacing"/>
              <w:rPr>
                <w:i/>
                <w:iCs/>
              </w:rPr>
            </w:pPr>
            <w:r>
              <w:rPr>
                <w:rFonts w:ascii="Arial" w:hAnsi="Arial" w:cs="Arial"/>
                <w:sz w:val="20"/>
              </w:rPr>
              <w:t>1--58</w:t>
            </w:r>
          </w:p>
        </w:tc>
        <w:tc>
          <w:tcPr>
            <w:tcW w:w="3869" w:type="dxa"/>
          </w:tcPr>
          <w:p w14:paraId="27FD291B" w14:textId="5CAC225D" w:rsidR="00056542" w:rsidRPr="004611F7" w:rsidRDefault="00056542" w:rsidP="00056542">
            <w:pPr>
              <w:pStyle w:val="NoSpacing"/>
            </w:pPr>
            <w:r w:rsidRPr="00535306">
              <w:t>ISLAND VILLAGE MONTESSORI SCHOOL-Salary and Benefits: Full Time Reading Coach for school year 23-24</w:t>
            </w:r>
          </w:p>
        </w:tc>
        <w:tc>
          <w:tcPr>
            <w:tcW w:w="3042" w:type="dxa"/>
          </w:tcPr>
          <w:p w14:paraId="361EBF42" w14:textId="0337BBB4" w:rsidR="00056542" w:rsidRPr="004611F7" w:rsidRDefault="00056542" w:rsidP="00056542">
            <w:pPr>
              <w:pStyle w:val="NoSpacing"/>
              <w:rPr>
                <w:rFonts w:eastAsia="Calibri"/>
              </w:rPr>
            </w:pPr>
            <w:r w:rsidRPr="003142BD">
              <w:t>Our Reading FSA and other assessments indicated a significant learning loss for our ESE student population as well as students whose attendance was impacted by COVID 19.  We have created a new salaried position to address the learning losses.  The Reading Coach will analyze data, work directly with students, and support classroom teachers.</w:t>
            </w:r>
          </w:p>
        </w:tc>
        <w:tc>
          <w:tcPr>
            <w:tcW w:w="2623" w:type="dxa"/>
          </w:tcPr>
          <w:p w14:paraId="549C27A2" w14:textId="632F9749" w:rsidR="00056542" w:rsidRPr="004611F7" w:rsidRDefault="00056542" w:rsidP="00056542">
            <w:pPr>
              <w:pStyle w:val="NoSpacing"/>
            </w:pPr>
            <w:r w:rsidRPr="28B7AFE0">
              <w:t>$69,000.00</w:t>
            </w:r>
          </w:p>
        </w:tc>
      </w:tr>
      <w:tr w:rsidR="00056542" w:rsidRPr="004611F7" w14:paraId="30E57481" w14:textId="77777777" w:rsidTr="00E25B85">
        <w:tc>
          <w:tcPr>
            <w:tcW w:w="1256" w:type="dxa"/>
            <w:vAlign w:val="bottom"/>
          </w:tcPr>
          <w:p w14:paraId="22B71A88" w14:textId="0471F359" w:rsidR="00056542" w:rsidRPr="004611F7" w:rsidRDefault="00056542" w:rsidP="00056542">
            <w:pPr>
              <w:pStyle w:val="NoSpacing"/>
              <w:rPr>
                <w:i/>
                <w:iCs/>
              </w:rPr>
            </w:pPr>
            <w:r>
              <w:rPr>
                <w:rFonts w:ascii="Arial" w:hAnsi="Arial" w:cs="Arial"/>
                <w:sz w:val="20"/>
              </w:rPr>
              <w:t>1--59</w:t>
            </w:r>
          </w:p>
        </w:tc>
        <w:tc>
          <w:tcPr>
            <w:tcW w:w="3869" w:type="dxa"/>
          </w:tcPr>
          <w:p w14:paraId="65818947" w14:textId="52AF3E00" w:rsidR="00056542" w:rsidRPr="004611F7" w:rsidRDefault="00056542" w:rsidP="00056542">
            <w:pPr>
              <w:pStyle w:val="NoSpacing"/>
            </w:pPr>
            <w:r w:rsidRPr="00535306">
              <w:t>ISLAND VILLAGE MONTESSORI SCHOOL-Software: Achieve3000 for school year 22-23 and 23-24</w:t>
            </w:r>
          </w:p>
        </w:tc>
        <w:tc>
          <w:tcPr>
            <w:tcW w:w="3042" w:type="dxa"/>
          </w:tcPr>
          <w:p w14:paraId="357C59A3" w14:textId="683F4AB9" w:rsidR="00056542" w:rsidRPr="004611F7" w:rsidRDefault="00056542" w:rsidP="00056542">
            <w:pPr>
              <w:pStyle w:val="NoSpacing"/>
              <w:rPr>
                <w:rFonts w:eastAsia="Calibri"/>
              </w:rPr>
            </w:pPr>
            <w:r w:rsidRPr="003142BD">
              <w:t xml:space="preserve">As a result of COVID-19, many students had disruptions in learning. This software is designed to address learning loss and deliver grade level </w:t>
            </w:r>
            <w:r w:rsidR="621EBCC8">
              <w:t>content</w:t>
            </w:r>
            <w:r w:rsidRPr="003142BD">
              <w:t xml:space="preserve"> at the students' instructional level. </w:t>
            </w:r>
          </w:p>
        </w:tc>
        <w:tc>
          <w:tcPr>
            <w:tcW w:w="2623" w:type="dxa"/>
          </w:tcPr>
          <w:p w14:paraId="7E878AD1" w14:textId="3ABA4E36" w:rsidR="00056542" w:rsidRPr="004611F7" w:rsidRDefault="00056542" w:rsidP="00056542">
            <w:pPr>
              <w:pStyle w:val="NoSpacing"/>
            </w:pPr>
            <w:r w:rsidRPr="10F3CF34">
              <w:t>$30,000.00</w:t>
            </w:r>
          </w:p>
        </w:tc>
      </w:tr>
      <w:tr w:rsidR="002B0236" w:rsidRPr="004611F7" w14:paraId="63BDFF58" w14:textId="77777777" w:rsidTr="00E25B85">
        <w:tc>
          <w:tcPr>
            <w:tcW w:w="1256" w:type="dxa"/>
            <w:vAlign w:val="bottom"/>
          </w:tcPr>
          <w:p w14:paraId="390AD5DF" w14:textId="22913ED4" w:rsidR="002B0236" w:rsidRPr="004611F7" w:rsidRDefault="002B0236" w:rsidP="002B0236">
            <w:pPr>
              <w:pStyle w:val="NoSpacing"/>
              <w:rPr>
                <w:i/>
                <w:iCs/>
              </w:rPr>
            </w:pPr>
            <w:r>
              <w:rPr>
                <w:rFonts w:ascii="Arial" w:hAnsi="Arial" w:cs="Arial"/>
                <w:sz w:val="20"/>
              </w:rPr>
              <w:t>1--60</w:t>
            </w:r>
          </w:p>
        </w:tc>
        <w:tc>
          <w:tcPr>
            <w:tcW w:w="3869" w:type="dxa"/>
          </w:tcPr>
          <w:p w14:paraId="6FBB90A5" w14:textId="27EA5547" w:rsidR="002B0236" w:rsidRPr="004611F7" w:rsidRDefault="002B0236" w:rsidP="002B0236">
            <w:pPr>
              <w:pStyle w:val="NoSpacing"/>
            </w:pPr>
            <w:r w:rsidRPr="00535306">
              <w:t>ISLAND VILLAGE MONTESSORI SCHOOL-Software: IXL Software for 22-23 and 23-24</w:t>
            </w:r>
          </w:p>
        </w:tc>
        <w:tc>
          <w:tcPr>
            <w:tcW w:w="3042" w:type="dxa"/>
          </w:tcPr>
          <w:p w14:paraId="09A8F278" w14:textId="1661903F" w:rsidR="002B0236" w:rsidRPr="004611F7" w:rsidRDefault="002B0236" w:rsidP="002B0236">
            <w:pPr>
              <w:pStyle w:val="NoSpacing"/>
              <w:rPr>
                <w:rFonts w:eastAsia="Calibri"/>
                <w:szCs w:val="24"/>
              </w:rPr>
            </w:pPr>
            <w:r w:rsidRPr="00DF5B79">
              <w:t xml:space="preserve">IXL software allows for students to continue learning and for teachers to assess student progress both in the home and at school, creating a more seamless transition in </w:t>
            </w:r>
            <w:r w:rsidRPr="00DF5B79">
              <w:lastRenderedPageBreak/>
              <w:t xml:space="preserve">the event of extended quarantine or school closure. </w:t>
            </w:r>
          </w:p>
        </w:tc>
        <w:tc>
          <w:tcPr>
            <w:tcW w:w="2623" w:type="dxa"/>
          </w:tcPr>
          <w:p w14:paraId="316AA80E" w14:textId="1599AC81" w:rsidR="002B0236" w:rsidRPr="004611F7" w:rsidRDefault="002B0236" w:rsidP="002B0236">
            <w:pPr>
              <w:pStyle w:val="NoSpacing"/>
            </w:pPr>
            <w:r w:rsidRPr="10F3CF34">
              <w:lastRenderedPageBreak/>
              <w:t>$16,000.00</w:t>
            </w:r>
          </w:p>
        </w:tc>
      </w:tr>
      <w:tr w:rsidR="002B0236" w:rsidRPr="004611F7" w14:paraId="3175B273" w14:textId="77777777" w:rsidTr="00E25B85">
        <w:tc>
          <w:tcPr>
            <w:tcW w:w="1256" w:type="dxa"/>
            <w:vAlign w:val="bottom"/>
          </w:tcPr>
          <w:p w14:paraId="222AB9E6" w14:textId="392405E9" w:rsidR="002B0236" w:rsidRPr="004611F7" w:rsidRDefault="002B0236" w:rsidP="002B0236">
            <w:pPr>
              <w:pStyle w:val="NoSpacing"/>
              <w:rPr>
                <w:i/>
                <w:iCs/>
              </w:rPr>
            </w:pPr>
            <w:r>
              <w:rPr>
                <w:rFonts w:ascii="Arial" w:hAnsi="Arial" w:cs="Arial"/>
                <w:sz w:val="20"/>
              </w:rPr>
              <w:t>1--61</w:t>
            </w:r>
          </w:p>
        </w:tc>
        <w:tc>
          <w:tcPr>
            <w:tcW w:w="3869" w:type="dxa"/>
          </w:tcPr>
          <w:p w14:paraId="5C2A6280" w14:textId="63D63F03" w:rsidR="002B0236" w:rsidRPr="004611F7" w:rsidRDefault="002B0236" w:rsidP="002B0236">
            <w:pPr>
              <w:pStyle w:val="NoSpacing"/>
            </w:pPr>
            <w:r w:rsidRPr="00535306">
              <w:t>ISLAND VILLAGE MONTESSORI SCHOOL-Salary and Benefits: Full Time Behavioral Specialist/ESE for remainder of 21-22 school year and 22-23 and 23-24 school year</w:t>
            </w:r>
          </w:p>
        </w:tc>
        <w:tc>
          <w:tcPr>
            <w:tcW w:w="3042" w:type="dxa"/>
          </w:tcPr>
          <w:p w14:paraId="6111C04F" w14:textId="61007F08" w:rsidR="002B0236" w:rsidRPr="004611F7" w:rsidRDefault="002B0236" w:rsidP="002B0236">
            <w:pPr>
              <w:pStyle w:val="NoSpacing"/>
              <w:rPr>
                <w:rFonts w:eastAsia="Calibri"/>
              </w:rPr>
            </w:pPr>
            <w:r w:rsidRPr="00DF5B79">
              <w:t xml:space="preserve">As a result of COVID-19, many students are experiencing difficulty with normal social behavior and need additional support beyond what the classroom teacher </w:t>
            </w:r>
            <w:r w:rsidR="768A7D1C">
              <w:t>can</w:t>
            </w:r>
            <w:r w:rsidRPr="00DF5B79">
              <w:t xml:space="preserve"> provide. </w:t>
            </w:r>
          </w:p>
        </w:tc>
        <w:tc>
          <w:tcPr>
            <w:tcW w:w="2623" w:type="dxa"/>
          </w:tcPr>
          <w:p w14:paraId="010B818D" w14:textId="09173D18" w:rsidR="002B0236" w:rsidRPr="004611F7" w:rsidRDefault="002B0236" w:rsidP="002B0236">
            <w:pPr>
              <w:pStyle w:val="NoSpacing"/>
            </w:pPr>
            <w:r w:rsidRPr="10F3CF34">
              <w:t>$100,000.00</w:t>
            </w:r>
          </w:p>
        </w:tc>
      </w:tr>
      <w:tr w:rsidR="002B0236" w:rsidRPr="004611F7" w14:paraId="46B8AEFB" w14:textId="77777777" w:rsidTr="00E25B85">
        <w:tc>
          <w:tcPr>
            <w:tcW w:w="1256" w:type="dxa"/>
            <w:vAlign w:val="bottom"/>
          </w:tcPr>
          <w:p w14:paraId="5EBD0FD8" w14:textId="36038CA5" w:rsidR="002B0236" w:rsidRPr="004611F7" w:rsidRDefault="002B0236" w:rsidP="002B0236">
            <w:pPr>
              <w:pStyle w:val="NoSpacing"/>
              <w:rPr>
                <w:i/>
                <w:iCs/>
              </w:rPr>
            </w:pPr>
            <w:r>
              <w:rPr>
                <w:rFonts w:ascii="Arial" w:hAnsi="Arial" w:cs="Arial"/>
                <w:sz w:val="20"/>
              </w:rPr>
              <w:t>1--62</w:t>
            </w:r>
          </w:p>
        </w:tc>
        <w:tc>
          <w:tcPr>
            <w:tcW w:w="3869" w:type="dxa"/>
          </w:tcPr>
          <w:p w14:paraId="1615AC5C" w14:textId="2D3C351A" w:rsidR="002B0236" w:rsidRPr="004611F7" w:rsidRDefault="002B0236" w:rsidP="002B0236">
            <w:pPr>
              <w:pStyle w:val="NoSpacing"/>
            </w:pPr>
            <w:r w:rsidRPr="00535306">
              <w:t>ISLAND VILLAGE MONTESSORI SCHOOL-Salary and Benefits: Aide/Assistant for classroom for remainder of 21-22 school year and 22-23 and 23-24 school year</w:t>
            </w:r>
          </w:p>
        </w:tc>
        <w:tc>
          <w:tcPr>
            <w:tcW w:w="3042" w:type="dxa"/>
          </w:tcPr>
          <w:p w14:paraId="5882058F" w14:textId="494D6F95" w:rsidR="002B0236" w:rsidRPr="004611F7" w:rsidRDefault="002B0236" w:rsidP="002B0236">
            <w:pPr>
              <w:pStyle w:val="NoSpacing"/>
              <w:rPr>
                <w:rFonts w:eastAsia="Calibri"/>
                <w:szCs w:val="24"/>
              </w:rPr>
            </w:pPr>
            <w:r w:rsidRPr="00DF5B79">
              <w:t xml:space="preserve">Due to the student learning loss experienced by school closures, quarantines, and absences related to COVID, additional classroom support for the educator is needed in order to optimize the learning spaces and help reduce the spread of COVID. </w:t>
            </w:r>
          </w:p>
        </w:tc>
        <w:tc>
          <w:tcPr>
            <w:tcW w:w="2623" w:type="dxa"/>
          </w:tcPr>
          <w:p w14:paraId="0F1C2B60" w14:textId="127ED711" w:rsidR="002B0236" w:rsidRPr="004611F7" w:rsidRDefault="002B0236" w:rsidP="002B0236">
            <w:pPr>
              <w:pStyle w:val="NoSpacing"/>
            </w:pPr>
            <w:r w:rsidRPr="10F3CF34">
              <w:t>$85,000.00</w:t>
            </w:r>
          </w:p>
        </w:tc>
      </w:tr>
      <w:tr w:rsidR="002B0236" w:rsidRPr="004611F7" w14:paraId="525F6D36" w14:textId="77777777" w:rsidTr="00E25B85">
        <w:tc>
          <w:tcPr>
            <w:tcW w:w="1256" w:type="dxa"/>
            <w:vAlign w:val="bottom"/>
          </w:tcPr>
          <w:p w14:paraId="0EC1BA48" w14:textId="413756FB" w:rsidR="002B0236" w:rsidRPr="004611F7" w:rsidRDefault="002B0236" w:rsidP="002B0236">
            <w:pPr>
              <w:pStyle w:val="NoSpacing"/>
              <w:rPr>
                <w:i/>
                <w:iCs/>
              </w:rPr>
            </w:pPr>
            <w:r>
              <w:rPr>
                <w:rFonts w:ascii="Arial" w:hAnsi="Arial" w:cs="Arial"/>
                <w:sz w:val="20"/>
              </w:rPr>
              <w:t>1--63</w:t>
            </w:r>
          </w:p>
        </w:tc>
        <w:tc>
          <w:tcPr>
            <w:tcW w:w="3869" w:type="dxa"/>
          </w:tcPr>
          <w:p w14:paraId="391410E8" w14:textId="79CDE635" w:rsidR="002B0236" w:rsidRPr="004611F7" w:rsidRDefault="002B0236" w:rsidP="002B0236">
            <w:pPr>
              <w:pStyle w:val="NoSpacing"/>
            </w:pPr>
            <w:r w:rsidRPr="00535306">
              <w:t>ISLAND VILLAGE MONTESSORI SCHOOL-Salary and Benefits: Additional Educator for remainder of 21-22 school year and 22-23 and 23-24 school year</w:t>
            </w:r>
          </w:p>
        </w:tc>
        <w:tc>
          <w:tcPr>
            <w:tcW w:w="3042" w:type="dxa"/>
          </w:tcPr>
          <w:p w14:paraId="51D96953" w14:textId="3ABE9340" w:rsidR="002B0236" w:rsidRPr="004611F7" w:rsidRDefault="002B0236" w:rsidP="002B0236">
            <w:pPr>
              <w:pStyle w:val="NoSpacing"/>
              <w:rPr>
                <w:rFonts w:eastAsia="Calibri"/>
                <w:szCs w:val="24"/>
              </w:rPr>
            </w:pPr>
            <w:r w:rsidRPr="00DF5B79">
              <w:t xml:space="preserve">Due to learning loss experienced by students due to extended quarantines, absences, and school closure, an additional educator is necessary to increase the amount of direct instructional time spent with students. </w:t>
            </w:r>
          </w:p>
        </w:tc>
        <w:tc>
          <w:tcPr>
            <w:tcW w:w="2623" w:type="dxa"/>
          </w:tcPr>
          <w:p w14:paraId="1CAA7537" w14:textId="7A52D591" w:rsidR="002B0236" w:rsidRPr="004611F7" w:rsidRDefault="002B0236" w:rsidP="002B0236">
            <w:pPr>
              <w:pStyle w:val="NoSpacing"/>
            </w:pPr>
            <w:r w:rsidRPr="10F3CF34">
              <w:t>$100,000.00</w:t>
            </w:r>
          </w:p>
        </w:tc>
      </w:tr>
      <w:tr w:rsidR="00470E48" w:rsidRPr="004611F7" w14:paraId="0950E6D1" w14:textId="77777777" w:rsidTr="00E25B85">
        <w:tc>
          <w:tcPr>
            <w:tcW w:w="1256" w:type="dxa"/>
            <w:vAlign w:val="bottom"/>
          </w:tcPr>
          <w:p w14:paraId="6C56977B" w14:textId="0310A824" w:rsidR="00470E48" w:rsidRPr="004611F7" w:rsidRDefault="00470E48" w:rsidP="00470E48">
            <w:pPr>
              <w:pStyle w:val="NoSpacing"/>
              <w:rPr>
                <w:i/>
                <w:iCs/>
              </w:rPr>
            </w:pPr>
            <w:r>
              <w:rPr>
                <w:rFonts w:ascii="Arial" w:hAnsi="Arial" w:cs="Arial"/>
                <w:sz w:val="20"/>
              </w:rPr>
              <w:t>1--64</w:t>
            </w:r>
          </w:p>
        </w:tc>
        <w:tc>
          <w:tcPr>
            <w:tcW w:w="3869" w:type="dxa"/>
          </w:tcPr>
          <w:p w14:paraId="50FE46E3" w14:textId="132FCF70" w:rsidR="00470E48" w:rsidRPr="004611F7" w:rsidRDefault="00470E48" w:rsidP="00470E48">
            <w:pPr>
              <w:pStyle w:val="NoSpacing"/>
            </w:pPr>
            <w:r w:rsidRPr="00535306">
              <w:t>SARASOTA ACADEMY OF THE ARTS-Instructional Material: I-Ready (school year 2022-2023, 2023-24)</w:t>
            </w:r>
          </w:p>
        </w:tc>
        <w:tc>
          <w:tcPr>
            <w:tcW w:w="3042" w:type="dxa"/>
          </w:tcPr>
          <w:p w14:paraId="45F26062" w14:textId="722A24CE" w:rsidR="00470E48" w:rsidRPr="004611F7" w:rsidRDefault="00341D29" w:rsidP="00470E48">
            <w:pPr>
              <w:pStyle w:val="NoSpacing"/>
              <w:rPr>
                <w:rFonts w:eastAsia="Calibri"/>
              </w:rPr>
            </w:pPr>
            <w:r w:rsidRPr="5C2E07F2">
              <w:rPr>
                <w:rFonts w:eastAsia="Calibri"/>
              </w:rPr>
              <w:t>Teachers can:</w:t>
            </w:r>
            <w:r w:rsidR="59268C00" w:rsidRPr="5C2E07F2">
              <w:rPr>
                <w:rFonts w:eastAsia="Calibri"/>
              </w:rPr>
              <w:t xml:space="preserve"> </w:t>
            </w:r>
            <w:r w:rsidRPr="5C2E07F2">
              <w:rPr>
                <w:rFonts w:eastAsia="Calibri"/>
              </w:rPr>
              <w:t>Prepare for and actively monitor each Diagnostic, preparing students, encouraging focus, and closely monitoring rushing and completion. Establish schedules that allow for Personalized Instruction, striving to give students access to 45 minutes of instruction per subject per week.</w:t>
            </w:r>
            <w:r w:rsidR="03313C4B" w:rsidRPr="5C2E07F2">
              <w:rPr>
                <w:rFonts w:eastAsia="Calibri"/>
              </w:rPr>
              <w:t xml:space="preserve"> </w:t>
            </w:r>
            <w:r w:rsidRPr="5C2E07F2">
              <w:rPr>
                <w:rFonts w:eastAsia="Calibri"/>
              </w:rPr>
              <w:t>Review reports after each Diagnostic, focusing on Diagnostic Results, Instructional Groupings, and Diagnostic Growth. Review data from interim assessments to prioritize and adjust instruction.</w:t>
            </w:r>
            <w:r w:rsidR="2076EE0F" w:rsidRPr="5C2E07F2">
              <w:rPr>
                <w:rFonts w:eastAsia="Calibri"/>
              </w:rPr>
              <w:t xml:space="preserve"> </w:t>
            </w:r>
            <w:r w:rsidRPr="5C2E07F2">
              <w:rPr>
                <w:rFonts w:eastAsia="Calibri"/>
              </w:rPr>
              <w:t xml:space="preserve">Monitor student </w:t>
            </w:r>
            <w:r w:rsidRPr="5C2E07F2">
              <w:rPr>
                <w:rFonts w:eastAsia="Calibri"/>
              </w:rPr>
              <w:lastRenderedPageBreak/>
              <w:t>progress and respond by checking usage, percent of lessons passed, and alerts weekly to adjust schedules and your instruction when students struggle and domains are shut off.</w:t>
            </w:r>
          </w:p>
        </w:tc>
        <w:tc>
          <w:tcPr>
            <w:tcW w:w="2623" w:type="dxa"/>
          </w:tcPr>
          <w:p w14:paraId="7E687B58" w14:textId="74F1B2F9" w:rsidR="00470E48" w:rsidRPr="004611F7" w:rsidRDefault="4A2F94B5" w:rsidP="00470E48">
            <w:pPr>
              <w:pStyle w:val="NoSpacing"/>
            </w:pPr>
            <w:r w:rsidRPr="5D2FA125">
              <w:lastRenderedPageBreak/>
              <w:t>$25,000.00</w:t>
            </w:r>
          </w:p>
        </w:tc>
      </w:tr>
      <w:tr w:rsidR="00341D29" w:rsidRPr="004611F7" w14:paraId="72337A2F" w14:textId="77777777" w:rsidTr="00E25B85">
        <w:tc>
          <w:tcPr>
            <w:tcW w:w="1256" w:type="dxa"/>
            <w:vAlign w:val="bottom"/>
          </w:tcPr>
          <w:p w14:paraId="1C6660B8" w14:textId="310F0F19" w:rsidR="00341D29" w:rsidRPr="004611F7" w:rsidRDefault="00341D29" w:rsidP="00341D29">
            <w:pPr>
              <w:pStyle w:val="NoSpacing"/>
              <w:rPr>
                <w:i/>
                <w:iCs/>
              </w:rPr>
            </w:pPr>
            <w:r>
              <w:rPr>
                <w:rFonts w:ascii="Arial" w:hAnsi="Arial" w:cs="Arial"/>
                <w:sz w:val="20"/>
              </w:rPr>
              <w:t>1--65</w:t>
            </w:r>
          </w:p>
        </w:tc>
        <w:tc>
          <w:tcPr>
            <w:tcW w:w="3869" w:type="dxa"/>
          </w:tcPr>
          <w:p w14:paraId="1E9925F2" w14:textId="7638B058" w:rsidR="00341D29" w:rsidRPr="004611F7" w:rsidRDefault="00341D29" w:rsidP="00341D29">
            <w:pPr>
              <w:pStyle w:val="NoSpacing"/>
            </w:pPr>
            <w:r w:rsidRPr="00535306">
              <w:t xml:space="preserve">SARASOTA ACADEMY OF THE ARTS-Instructional Material: FSBD 032220 1PT CMP STU PK  5 YPD </w:t>
            </w:r>
            <w:r>
              <w:t>Kindergarten</w:t>
            </w:r>
            <w:r w:rsidRPr="00535306">
              <w:t xml:space="preserve"> FL BE Ad Benchmark Education 2022-2023 20@ 185.00</w:t>
            </w:r>
          </w:p>
        </w:tc>
        <w:tc>
          <w:tcPr>
            <w:tcW w:w="3042" w:type="dxa"/>
          </w:tcPr>
          <w:p w14:paraId="74518A1B" w14:textId="06960B79" w:rsidR="00341D29" w:rsidRPr="004611F7" w:rsidRDefault="00341D29" w:rsidP="00341D29">
            <w:pPr>
              <w:pStyle w:val="NoSpacing"/>
              <w:rPr>
                <w:rFonts w:eastAsia="Calibri"/>
                <w:szCs w:val="24"/>
              </w:rPr>
            </w:pPr>
            <w:r w:rsidRPr="00123E6B">
              <w:t>FL Benchmark Education Kindergarten texts address learning loss through the implementation of evidence-based interventions that address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772C1BCD" w14:textId="31B56B34" w:rsidR="00341D29" w:rsidRPr="004611F7" w:rsidRDefault="00341D29" w:rsidP="00341D29">
            <w:pPr>
              <w:pStyle w:val="NoSpacing"/>
            </w:pPr>
            <w:r w:rsidRPr="5D2FA125">
              <w:t>$3,700.00</w:t>
            </w:r>
          </w:p>
        </w:tc>
      </w:tr>
      <w:tr w:rsidR="00341D29" w:rsidRPr="004611F7" w14:paraId="51E6194B" w14:textId="77777777" w:rsidTr="00E25B85">
        <w:tc>
          <w:tcPr>
            <w:tcW w:w="1256" w:type="dxa"/>
            <w:vAlign w:val="bottom"/>
          </w:tcPr>
          <w:p w14:paraId="354FB894" w14:textId="29C2F765" w:rsidR="00341D29" w:rsidRPr="004611F7" w:rsidRDefault="00341D29" w:rsidP="00341D29">
            <w:pPr>
              <w:pStyle w:val="NoSpacing"/>
              <w:rPr>
                <w:i/>
                <w:iCs/>
              </w:rPr>
            </w:pPr>
            <w:r>
              <w:rPr>
                <w:rFonts w:ascii="Arial" w:hAnsi="Arial" w:cs="Arial"/>
                <w:sz w:val="20"/>
              </w:rPr>
              <w:t>1--66</w:t>
            </w:r>
          </w:p>
        </w:tc>
        <w:tc>
          <w:tcPr>
            <w:tcW w:w="3869" w:type="dxa"/>
          </w:tcPr>
          <w:p w14:paraId="4E68D69D" w14:textId="53DFFE47" w:rsidR="00341D29" w:rsidRPr="004611F7" w:rsidRDefault="00341D29" w:rsidP="00341D29">
            <w:pPr>
              <w:pStyle w:val="NoSpacing"/>
            </w:pPr>
            <w:r w:rsidRPr="00535306">
              <w:t>SARASOTA ACADEMY OF THE ARTS-Instructional Material: FSBD 132220 1PT CMP STU PK  5 YPD First Grade FL BE Ad Benchmark Education2022-2023 18@ 185.00</w:t>
            </w:r>
          </w:p>
        </w:tc>
        <w:tc>
          <w:tcPr>
            <w:tcW w:w="3042" w:type="dxa"/>
          </w:tcPr>
          <w:p w14:paraId="26FE1E80" w14:textId="4542CCA4" w:rsidR="00341D29" w:rsidRPr="004611F7" w:rsidRDefault="00341D29" w:rsidP="00341D29">
            <w:pPr>
              <w:pStyle w:val="NoSpacing"/>
              <w:rPr>
                <w:rFonts w:eastAsia="Calibri"/>
                <w:szCs w:val="24"/>
              </w:rPr>
            </w:pPr>
            <w:r w:rsidRPr="00123E6B">
              <w:t>FL Benchmark Education First grade texts address learning loss through the implementation of evidence-based interventions that address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7DE4E9B1" w14:textId="2BA22AC8" w:rsidR="00341D29" w:rsidRPr="004611F7" w:rsidRDefault="00341D29" w:rsidP="00341D29">
            <w:pPr>
              <w:pStyle w:val="NoSpacing"/>
            </w:pPr>
            <w:r w:rsidRPr="5D2FA125">
              <w:t>$3,330.00</w:t>
            </w:r>
          </w:p>
        </w:tc>
      </w:tr>
      <w:tr w:rsidR="00DE4386" w:rsidRPr="004611F7" w14:paraId="03FE1325" w14:textId="77777777" w:rsidTr="00E25B85">
        <w:tc>
          <w:tcPr>
            <w:tcW w:w="1256" w:type="dxa"/>
            <w:vAlign w:val="bottom"/>
          </w:tcPr>
          <w:p w14:paraId="5101752A" w14:textId="3799A8D8" w:rsidR="00DE4386" w:rsidRPr="004611F7" w:rsidRDefault="00DE4386" w:rsidP="00DE4386">
            <w:pPr>
              <w:pStyle w:val="NoSpacing"/>
              <w:rPr>
                <w:i/>
                <w:iCs/>
              </w:rPr>
            </w:pPr>
            <w:r>
              <w:rPr>
                <w:rFonts w:ascii="Arial" w:hAnsi="Arial" w:cs="Arial"/>
                <w:sz w:val="20"/>
              </w:rPr>
              <w:lastRenderedPageBreak/>
              <w:t>1--67</w:t>
            </w:r>
          </w:p>
        </w:tc>
        <w:tc>
          <w:tcPr>
            <w:tcW w:w="3869" w:type="dxa"/>
          </w:tcPr>
          <w:p w14:paraId="3FF8B24F" w14:textId="532AD889" w:rsidR="00DE4386" w:rsidRPr="004611F7" w:rsidRDefault="00DE4386" w:rsidP="00DE4386">
            <w:pPr>
              <w:pStyle w:val="NoSpacing"/>
            </w:pPr>
            <w:r w:rsidRPr="00535306">
              <w:t>SARASOTA ACADEMY OF THE ARTS-Instructional Material: Reimbursement of academic acceleration FL Studysync Grade 8: 5 yr consumable/digital bundle 30@121.04</w:t>
            </w:r>
          </w:p>
        </w:tc>
        <w:tc>
          <w:tcPr>
            <w:tcW w:w="3042" w:type="dxa"/>
          </w:tcPr>
          <w:p w14:paraId="42DD69AD" w14:textId="0D9981F3" w:rsidR="00DE4386" w:rsidRPr="004611F7" w:rsidRDefault="00DE4386" w:rsidP="00DE4386">
            <w:pPr>
              <w:pStyle w:val="NoSpacing"/>
              <w:rPr>
                <w:rFonts w:eastAsia="Calibri"/>
              </w:rPr>
            </w:pPr>
            <w:r w:rsidRPr="00A61B2F">
              <w:t xml:space="preserve"> </w:t>
            </w:r>
            <w:r w:rsidR="49E6DD39">
              <w:t>Academic</w:t>
            </w:r>
            <w:r w:rsidRPr="00A61B2F">
              <w:t xml:space="preserve"> Acceleration Grade 8 texts address learning loss through the implementation of evidence-based interventions that address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432BD7AE" w14:textId="6C628F8E" w:rsidR="00DE4386" w:rsidRPr="004611F7" w:rsidRDefault="00DE4386" w:rsidP="00DE4386">
            <w:pPr>
              <w:pStyle w:val="NoSpacing"/>
            </w:pPr>
            <w:r w:rsidRPr="5D2FA125">
              <w:t>$3,631.20</w:t>
            </w:r>
          </w:p>
        </w:tc>
      </w:tr>
      <w:tr w:rsidR="00DE4386" w:rsidRPr="004611F7" w14:paraId="78513162" w14:textId="77777777" w:rsidTr="19ADAD1D">
        <w:trPr>
          <w:trHeight w:val="1485"/>
        </w:trPr>
        <w:tc>
          <w:tcPr>
            <w:tcW w:w="1256" w:type="dxa"/>
            <w:vAlign w:val="bottom"/>
          </w:tcPr>
          <w:p w14:paraId="3E67A332" w14:textId="1CEF476E" w:rsidR="00DE4386" w:rsidRPr="004611F7" w:rsidRDefault="00DE4386" w:rsidP="00DE4386">
            <w:pPr>
              <w:pStyle w:val="NoSpacing"/>
              <w:rPr>
                <w:i/>
                <w:iCs/>
              </w:rPr>
            </w:pPr>
            <w:r>
              <w:rPr>
                <w:rFonts w:ascii="Arial" w:hAnsi="Arial" w:cs="Arial"/>
                <w:sz w:val="20"/>
              </w:rPr>
              <w:t>1--68</w:t>
            </w:r>
          </w:p>
        </w:tc>
        <w:tc>
          <w:tcPr>
            <w:tcW w:w="3869" w:type="dxa"/>
          </w:tcPr>
          <w:p w14:paraId="28EC7860" w14:textId="39358374" w:rsidR="00DE4386" w:rsidRPr="004611F7" w:rsidRDefault="00DE4386" w:rsidP="00DE4386">
            <w:pPr>
              <w:pStyle w:val="NoSpacing"/>
            </w:pPr>
            <w:r w:rsidRPr="00535306">
              <w:t>SARASOTA ACADEMY OF THE ARTS-Instructional Material: FL B.E.S.T. Math Grade K-8 textbooks/Digital Components,</w:t>
            </w:r>
            <w:r>
              <w:t xml:space="preserve"> </w:t>
            </w:r>
            <w:r w:rsidRPr="00535306">
              <w:t xml:space="preserve">and shipping </w:t>
            </w:r>
          </w:p>
        </w:tc>
        <w:tc>
          <w:tcPr>
            <w:tcW w:w="3042" w:type="dxa"/>
          </w:tcPr>
          <w:p w14:paraId="12D2D218" w14:textId="1E615C73" w:rsidR="00DE4386" w:rsidRPr="004611F7" w:rsidRDefault="00DE4386" w:rsidP="00DE4386">
            <w:pPr>
              <w:pStyle w:val="NoSpacing"/>
              <w:rPr>
                <w:rFonts w:eastAsia="Calibri"/>
              </w:rPr>
            </w:pPr>
            <w:r w:rsidRPr="00A61B2F">
              <w:t xml:space="preserve">FL B.E.S.T. MATH new adopted texts for </w:t>
            </w:r>
            <w:r w:rsidR="0B666E6A">
              <w:t>kindergarten</w:t>
            </w:r>
            <w:r w:rsidRPr="00A61B2F">
              <w:t xml:space="preserve"> through 8th grade will address learning loss through the implementation of evidence-based interventions that address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3CD2A6AE" w14:textId="4B53D582" w:rsidR="00DE4386" w:rsidRPr="004611F7" w:rsidRDefault="00DE4386" w:rsidP="00DE4386">
            <w:pPr>
              <w:pStyle w:val="NoSpacing"/>
            </w:pPr>
            <w:r w:rsidRPr="0268D771">
              <w:t>$50,000.00</w:t>
            </w:r>
          </w:p>
        </w:tc>
      </w:tr>
      <w:tr w:rsidR="00DE4386" w:rsidRPr="004611F7" w14:paraId="1A74859F" w14:textId="77777777" w:rsidTr="00E25B85">
        <w:tc>
          <w:tcPr>
            <w:tcW w:w="1256" w:type="dxa"/>
            <w:vAlign w:val="bottom"/>
          </w:tcPr>
          <w:p w14:paraId="5F87C54F" w14:textId="2293FC16" w:rsidR="00DE4386" w:rsidRPr="004611F7" w:rsidRDefault="00DE4386" w:rsidP="00DE4386">
            <w:pPr>
              <w:pStyle w:val="NoSpacing"/>
              <w:rPr>
                <w:i/>
                <w:iCs/>
              </w:rPr>
            </w:pPr>
            <w:r>
              <w:rPr>
                <w:rFonts w:ascii="Arial" w:hAnsi="Arial" w:cs="Arial"/>
                <w:sz w:val="20"/>
              </w:rPr>
              <w:t>1--69</w:t>
            </w:r>
          </w:p>
        </w:tc>
        <w:tc>
          <w:tcPr>
            <w:tcW w:w="3869" w:type="dxa"/>
          </w:tcPr>
          <w:p w14:paraId="76A95FF5" w14:textId="5BE292A4" w:rsidR="00DE4386" w:rsidRPr="004611F7" w:rsidRDefault="00DE4386" w:rsidP="00DE4386">
            <w:pPr>
              <w:pStyle w:val="NoSpacing"/>
            </w:pPr>
            <w:r w:rsidRPr="00535306">
              <w:t xml:space="preserve">SARASOTA ACADEMY OF THE ARTS-Instructional Material: 032223, 1 PT CMP STU PK 5YPD 1st FL BE AD Benchmark Education </w:t>
            </w:r>
            <w:r w:rsidRPr="00535306">
              <w:lastRenderedPageBreak/>
              <w:t>Language Arts 2026 for 2022-2023 school year 18x185</w:t>
            </w:r>
          </w:p>
        </w:tc>
        <w:tc>
          <w:tcPr>
            <w:tcW w:w="3042" w:type="dxa"/>
          </w:tcPr>
          <w:p w14:paraId="5AD3284C" w14:textId="4C90E9F0" w:rsidR="00DE4386" w:rsidRPr="004611F7" w:rsidRDefault="00DE4386" w:rsidP="00DE4386">
            <w:pPr>
              <w:pStyle w:val="NoSpacing"/>
              <w:rPr>
                <w:rFonts w:eastAsia="Calibri"/>
                <w:szCs w:val="24"/>
              </w:rPr>
            </w:pPr>
            <w:r w:rsidRPr="00A074A9">
              <w:lastRenderedPageBreak/>
              <w:t xml:space="preserve">FL Benchmark Education First grade texts address learning loss through the implementation of evidence-based interventions that </w:t>
            </w:r>
            <w:r w:rsidRPr="00A074A9">
              <w:lastRenderedPageBreak/>
              <w:t>address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71BDD3D5" w14:textId="2318AD23" w:rsidR="00DE4386" w:rsidRPr="004611F7" w:rsidRDefault="00DE4386" w:rsidP="00DE4386">
            <w:pPr>
              <w:pStyle w:val="NoSpacing"/>
            </w:pPr>
            <w:r w:rsidRPr="73259482">
              <w:lastRenderedPageBreak/>
              <w:t>$3,700.00</w:t>
            </w:r>
          </w:p>
        </w:tc>
      </w:tr>
      <w:tr w:rsidR="00DE4386" w:rsidRPr="004611F7" w14:paraId="010C3910" w14:textId="77777777" w:rsidTr="00E25B85">
        <w:tc>
          <w:tcPr>
            <w:tcW w:w="1256" w:type="dxa"/>
            <w:vAlign w:val="bottom"/>
          </w:tcPr>
          <w:p w14:paraId="10CC052C" w14:textId="223AA984" w:rsidR="00DE4386" w:rsidRPr="004611F7" w:rsidRDefault="00DE4386" w:rsidP="00DE4386">
            <w:pPr>
              <w:pStyle w:val="NoSpacing"/>
              <w:rPr>
                <w:i/>
                <w:iCs/>
              </w:rPr>
            </w:pPr>
            <w:r>
              <w:rPr>
                <w:rFonts w:ascii="Arial" w:hAnsi="Arial" w:cs="Arial"/>
                <w:sz w:val="20"/>
              </w:rPr>
              <w:t>1--70</w:t>
            </w:r>
          </w:p>
        </w:tc>
        <w:tc>
          <w:tcPr>
            <w:tcW w:w="3869" w:type="dxa"/>
          </w:tcPr>
          <w:p w14:paraId="7DEF1051" w14:textId="4D8B0656" w:rsidR="00DE4386" w:rsidRPr="004611F7" w:rsidRDefault="00DE4386" w:rsidP="00DE4386">
            <w:pPr>
              <w:pStyle w:val="NoSpacing"/>
            </w:pPr>
            <w:r w:rsidRPr="00535306">
              <w:t>SARASOTA ACADEMY OF THE ARTS-Instructional Material: 23220, 1 PT CMP STU PK 5YPD 2nd FL BE AD Benchmark Education Language Arts 2026 adoption 18 x 185.00 for 2023-2024</w:t>
            </w:r>
          </w:p>
        </w:tc>
        <w:tc>
          <w:tcPr>
            <w:tcW w:w="3042" w:type="dxa"/>
          </w:tcPr>
          <w:p w14:paraId="5752017D" w14:textId="6E6B7307" w:rsidR="00DE4386" w:rsidRPr="004611F7" w:rsidRDefault="00DE4386" w:rsidP="00DE4386">
            <w:pPr>
              <w:pStyle w:val="NoSpacing"/>
              <w:rPr>
                <w:rFonts w:eastAsia="Calibri"/>
                <w:szCs w:val="24"/>
              </w:rPr>
            </w:pPr>
            <w:r w:rsidRPr="00A074A9">
              <w:t>FL Benchmark Education 2nd grade texts address learning loss through the implementation of evidence-based interventions that address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tc>
        <w:tc>
          <w:tcPr>
            <w:tcW w:w="2623" w:type="dxa"/>
          </w:tcPr>
          <w:p w14:paraId="0010013D" w14:textId="2204BD01" w:rsidR="00DE4386" w:rsidRPr="004611F7" w:rsidRDefault="00DE4386" w:rsidP="00DE4386">
            <w:pPr>
              <w:pStyle w:val="NoSpacing"/>
            </w:pPr>
            <w:r w:rsidRPr="73259482">
              <w:t>$3,300.00</w:t>
            </w:r>
          </w:p>
        </w:tc>
      </w:tr>
      <w:tr w:rsidR="00900524" w:rsidRPr="004611F7" w14:paraId="5DFAC3E1" w14:textId="77777777" w:rsidTr="00E25B85">
        <w:tc>
          <w:tcPr>
            <w:tcW w:w="1256" w:type="dxa"/>
            <w:vAlign w:val="bottom"/>
          </w:tcPr>
          <w:p w14:paraId="1B19049A" w14:textId="3F85F868" w:rsidR="00900524" w:rsidRPr="004611F7" w:rsidRDefault="00900524" w:rsidP="00900524">
            <w:pPr>
              <w:pStyle w:val="NoSpacing"/>
              <w:rPr>
                <w:i/>
                <w:iCs/>
              </w:rPr>
            </w:pPr>
            <w:r>
              <w:rPr>
                <w:rFonts w:ascii="Arial" w:hAnsi="Arial" w:cs="Arial"/>
                <w:sz w:val="20"/>
              </w:rPr>
              <w:t>1--71</w:t>
            </w:r>
          </w:p>
        </w:tc>
        <w:tc>
          <w:tcPr>
            <w:tcW w:w="3869" w:type="dxa"/>
          </w:tcPr>
          <w:p w14:paraId="29D23534" w14:textId="697EEBE7" w:rsidR="00900524" w:rsidRPr="004611F7" w:rsidRDefault="00900524" w:rsidP="00900524">
            <w:pPr>
              <w:pStyle w:val="NoSpacing"/>
            </w:pPr>
            <w:r w:rsidRPr="00535306">
              <w:t>SARASOTA MILITARY ACADEMY-Salary and benefits for ILA teacher 2021-2022: Provide an additional ILA instructor to teach level 1 readers.</w:t>
            </w:r>
          </w:p>
        </w:tc>
        <w:tc>
          <w:tcPr>
            <w:tcW w:w="3042" w:type="dxa"/>
          </w:tcPr>
          <w:p w14:paraId="004FDAA5" w14:textId="3C852938" w:rsidR="00900524" w:rsidRPr="004611F7" w:rsidRDefault="00900524" w:rsidP="00900524">
            <w:pPr>
              <w:pStyle w:val="NoSpacing"/>
              <w:rPr>
                <w:rFonts w:eastAsia="Calibri"/>
                <w:szCs w:val="24"/>
              </w:rPr>
            </w:pPr>
            <w:r w:rsidRPr="008F512C">
              <w:t>Provide additional services for low level readers due to an increase in the number of level 1 students.  Increase reading achievement.</w:t>
            </w:r>
          </w:p>
        </w:tc>
        <w:tc>
          <w:tcPr>
            <w:tcW w:w="2623" w:type="dxa"/>
          </w:tcPr>
          <w:p w14:paraId="12839BC0" w14:textId="0568F17B" w:rsidR="00900524" w:rsidRPr="004611F7" w:rsidRDefault="00900524" w:rsidP="00900524">
            <w:pPr>
              <w:pStyle w:val="NoSpacing"/>
            </w:pPr>
            <w:r w:rsidRPr="13351D4D">
              <w:t>$63,650.00</w:t>
            </w:r>
          </w:p>
        </w:tc>
      </w:tr>
      <w:tr w:rsidR="00900524" w:rsidRPr="004611F7" w14:paraId="7AFF4062" w14:textId="77777777" w:rsidTr="00E25B85">
        <w:tc>
          <w:tcPr>
            <w:tcW w:w="1256" w:type="dxa"/>
            <w:vAlign w:val="bottom"/>
          </w:tcPr>
          <w:p w14:paraId="4B9F272E" w14:textId="11978440" w:rsidR="00900524" w:rsidRPr="004611F7" w:rsidRDefault="00900524" w:rsidP="00900524">
            <w:pPr>
              <w:pStyle w:val="NoSpacing"/>
              <w:rPr>
                <w:i/>
                <w:iCs/>
              </w:rPr>
            </w:pPr>
            <w:r>
              <w:rPr>
                <w:rFonts w:ascii="Arial" w:hAnsi="Arial" w:cs="Arial"/>
                <w:sz w:val="20"/>
              </w:rPr>
              <w:t>1--72</w:t>
            </w:r>
          </w:p>
        </w:tc>
        <w:tc>
          <w:tcPr>
            <w:tcW w:w="3869" w:type="dxa"/>
          </w:tcPr>
          <w:p w14:paraId="33AF001B" w14:textId="452CF4E1" w:rsidR="00900524" w:rsidRPr="004611F7" w:rsidRDefault="00900524" w:rsidP="00900524">
            <w:pPr>
              <w:pStyle w:val="NoSpacing"/>
            </w:pPr>
            <w:r w:rsidRPr="00535306">
              <w:t>SARASOTA MILITARY ACADEMY-Salary and benefits for ILA teacher 2022-2023: Provide an additional ILA instructor to teach level 1 readers.</w:t>
            </w:r>
          </w:p>
        </w:tc>
        <w:tc>
          <w:tcPr>
            <w:tcW w:w="3042" w:type="dxa"/>
          </w:tcPr>
          <w:p w14:paraId="5BA3D0F7" w14:textId="5B8B2548" w:rsidR="00900524" w:rsidRPr="004611F7" w:rsidRDefault="00900524" w:rsidP="00900524">
            <w:pPr>
              <w:pStyle w:val="NoSpacing"/>
              <w:rPr>
                <w:rFonts w:eastAsia="Calibri"/>
                <w:szCs w:val="24"/>
              </w:rPr>
            </w:pPr>
            <w:r w:rsidRPr="008F512C">
              <w:t>Provide additional services for low level readers due to an increase in the number of level 1 students.  Increase reading achievement.</w:t>
            </w:r>
          </w:p>
        </w:tc>
        <w:tc>
          <w:tcPr>
            <w:tcW w:w="2623" w:type="dxa"/>
          </w:tcPr>
          <w:p w14:paraId="369486AC" w14:textId="3260AD88" w:rsidR="00900524" w:rsidRPr="004611F7" w:rsidRDefault="00900524" w:rsidP="00900524">
            <w:pPr>
              <w:pStyle w:val="NoSpacing"/>
            </w:pPr>
            <w:r w:rsidRPr="13351D4D">
              <w:t>$63,969.00</w:t>
            </w:r>
          </w:p>
        </w:tc>
      </w:tr>
      <w:tr w:rsidR="00511D17" w:rsidRPr="004611F7" w14:paraId="4AADB4AB" w14:textId="77777777" w:rsidTr="00E25B85">
        <w:tc>
          <w:tcPr>
            <w:tcW w:w="1256" w:type="dxa"/>
            <w:vAlign w:val="bottom"/>
          </w:tcPr>
          <w:p w14:paraId="6E59CF3E" w14:textId="7CB95640" w:rsidR="00511D17" w:rsidRPr="004611F7" w:rsidRDefault="00511D17" w:rsidP="00511D17">
            <w:pPr>
              <w:pStyle w:val="NoSpacing"/>
              <w:rPr>
                <w:i/>
                <w:iCs/>
              </w:rPr>
            </w:pPr>
            <w:r>
              <w:rPr>
                <w:rFonts w:ascii="Arial" w:hAnsi="Arial" w:cs="Arial"/>
                <w:sz w:val="20"/>
              </w:rPr>
              <w:t>1--73</w:t>
            </w:r>
          </w:p>
        </w:tc>
        <w:tc>
          <w:tcPr>
            <w:tcW w:w="3869" w:type="dxa"/>
          </w:tcPr>
          <w:p w14:paraId="067081A0" w14:textId="68BB2E28" w:rsidR="00511D17" w:rsidRPr="004611F7" w:rsidRDefault="00511D17" w:rsidP="00511D17">
            <w:pPr>
              <w:pStyle w:val="NoSpacing"/>
            </w:pPr>
            <w:r w:rsidRPr="00535306">
              <w:t xml:space="preserve">SARASOTA MILITARY ACADEMY-Salary and benefits for </w:t>
            </w:r>
            <w:r w:rsidRPr="00535306">
              <w:lastRenderedPageBreak/>
              <w:t>ILA teacher 2023-2024: Provide an additional ILA instructor to teach level 1 readers.</w:t>
            </w:r>
          </w:p>
        </w:tc>
        <w:tc>
          <w:tcPr>
            <w:tcW w:w="3042" w:type="dxa"/>
          </w:tcPr>
          <w:p w14:paraId="25299398" w14:textId="5592E6D6" w:rsidR="00511D17" w:rsidRPr="004611F7" w:rsidRDefault="00511D17" w:rsidP="00511D17">
            <w:pPr>
              <w:pStyle w:val="NoSpacing"/>
              <w:rPr>
                <w:rFonts w:eastAsia="Calibri"/>
                <w:szCs w:val="24"/>
              </w:rPr>
            </w:pPr>
            <w:r w:rsidRPr="00193CDE">
              <w:lastRenderedPageBreak/>
              <w:t xml:space="preserve">Provide additional services for low level readers due to </w:t>
            </w:r>
            <w:r w:rsidRPr="00193CDE">
              <w:lastRenderedPageBreak/>
              <w:t>an increase in the number of level 1 students.  Increase reading achievement.</w:t>
            </w:r>
          </w:p>
        </w:tc>
        <w:tc>
          <w:tcPr>
            <w:tcW w:w="2623" w:type="dxa"/>
          </w:tcPr>
          <w:p w14:paraId="470FF819" w14:textId="31DDB016" w:rsidR="00511D17" w:rsidRPr="004611F7" w:rsidRDefault="00511D17" w:rsidP="00511D17">
            <w:pPr>
              <w:pStyle w:val="NoSpacing"/>
            </w:pPr>
            <w:r w:rsidRPr="13351D4D">
              <w:lastRenderedPageBreak/>
              <w:t>$64,287.00</w:t>
            </w:r>
          </w:p>
        </w:tc>
      </w:tr>
      <w:tr w:rsidR="00511D17" w:rsidRPr="004611F7" w14:paraId="1E0BC7C2" w14:textId="77777777" w:rsidTr="00E25B85">
        <w:tc>
          <w:tcPr>
            <w:tcW w:w="1256" w:type="dxa"/>
            <w:vAlign w:val="bottom"/>
          </w:tcPr>
          <w:p w14:paraId="5E7720CF" w14:textId="6D2ECEA2" w:rsidR="00511D17" w:rsidRPr="004611F7" w:rsidRDefault="00511D17" w:rsidP="00511D17">
            <w:pPr>
              <w:pStyle w:val="NoSpacing"/>
              <w:rPr>
                <w:i/>
                <w:iCs/>
              </w:rPr>
            </w:pPr>
            <w:r>
              <w:rPr>
                <w:rFonts w:ascii="Arial" w:hAnsi="Arial" w:cs="Arial"/>
                <w:sz w:val="20"/>
              </w:rPr>
              <w:t>1--74</w:t>
            </w:r>
          </w:p>
        </w:tc>
        <w:tc>
          <w:tcPr>
            <w:tcW w:w="3869" w:type="dxa"/>
          </w:tcPr>
          <w:p w14:paraId="1B329705" w14:textId="6FE6AD3D" w:rsidR="00511D17" w:rsidRPr="004611F7" w:rsidRDefault="00511D17" w:rsidP="00511D17">
            <w:pPr>
              <w:pStyle w:val="NoSpacing"/>
            </w:pPr>
            <w:r w:rsidRPr="00535306">
              <w:t>SARASOTA MILITARY ACADEMY-Salary and benefits for additional ILA instructor 2022-2023: Provide an additional ILA instructor to teach level 1 readers.</w:t>
            </w:r>
          </w:p>
        </w:tc>
        <w:tc>
          <w:tcPr>
            <w:tcW w:w="3042" w:type="dxa"/>
          </w:tcPr>
          <w:p w14:paraId="7ED84AEB" w14:textId="7FAE7E13" w:rsidR="00511D17" w:rsidRPr="004611F7" w:rsidRDefault="00511D17" w:rsidP="00511D17">
            <w:pPr>
              <w:pStyle w:val="NoSpacing"/>
              <w:rPr>
                <w:rFonts w:eastAsia="Calibri"/>
                <w:szCs w:val="24"/>
              </w:rPr>
            </w:pPr>
            <w:r w:rsidRPr="00193CDE">
              <w:t>Provide additional services for low level readers due to an increase in the number of level 1 students.  Increase reading achievement.</w:t>
            </w:r>
          </w:p>
        </w:tc>
        <w:tc>
          <w:tcPr>
            <w:tcW w:w="2623" w:type="dxa"/>
          </w:tcPr>
          <w:p w14:paraId="4ABF0ABD" w14:textId="50D361B1" w:rsidR="00511D17" w:rsidRPr="004611F7" w:rsidRDefault="00511D17" w:rsidP="00511D17">
            <w:pPr>
              <w:pStyle w:val="NoSpacing"/>
            </w:pPr>
            <w:r w:rsidRPr="13351D4D">
              <w:t>$71,940</w:t>
            </w:r>
          </w:p>
        </w:tc>
      </w:tr>
      <w:tr w:rsidR="00511D17" w:rsidRPr="004611F7" w14:paraId="1184CC34" w14:textId="77777777" w:rsidTr="00E25B85">
        <w:tc>
          <w:tcPr>
            <w:tcW w:w="1256" w:type="dxa"/>
            <w:vAlign w:val="bottom"/>
          </w:tcPr>
          <w:p w14:paraId="41025BAB" w14:textId="37BA0095" w:rsidR="00511D17" w:rsidRPr="004611F7" w:rsidRDefault="00511D17" w:rsidP="00511D17">
            <w:pPr>
              <w:pStyle w:val="NoSpacing"/>
              <w:rPr>
                <w:i/>
                <w:iCs/>
              </w:rPr>
            </w:pPr>
            <w:r>
              <w:rPr>
                <w:rFonts w:ascii="Arial" w:hAnsi="Arial" w:cs="Arial"/>
                <w:sz w:val="20"/>
              </w:rPr>
              <w:t>1--75</w:t>
            </w:r>
          </w:p>
        </w:tc>
        <w:tc>
          <w:tcPr>
            <w:tcW w:w="3869" w:type="dxa"/>
          </w:tcPr>
          <w:p w14:paraId="128378A1" w14:textId="7F90EEE6" w:rsidR="00511D17" w:rsidRPr="004611F7" w:rsidRDefault="00511D17" w:rsidP="00511D17">
            <w:pPr>
              <w:pStyle w:val="NoSpacing"/>
            </w:pPr>
            <w:r w:rsidRPr="00535306">
              <w:t>SARASOTA MILITARY ACADEMY-Salary and benefits for additional ILA instructor 2023-2024: Provide an additional ILA instructor to teach level 1 readers.</w:t>
            </w:r>
          </w:p>
        </w:tc>
        <w:tc>
          <w:tcPr>
            <w:tcW w:w="3042" w:type="dxa"/>
          </w:tcPr>
          <w:p w14:paraId="58B7733B" w14:textId="23AE9BB7" w:rsidR="00511D17" w:rsidRPr="004611F7" w:rsidRDefault="00511D17" w:rsidP="00511D17">
            <w:pPr>
              <w:pStyle w:val="NoSpacing"/>
              <w:rPr>
                <w:rFonts w:eastAsia="Calibri"/>
              </w:rPr>
            </w:pPr>
            <w:r w:rsidRPr="00193CDE">
              <w:t>Provide additional services for low level readers due to an increase in the number of level 1 students.</w:t>
            </w:r>
            <w:r w:rsidR="3161BB83">
              <w:t xml:space="preserve"> </w:t>
            </w:r>
            <w:r w:rsidRPr="00193CDE">
              <w:t xml:space="preserve">Increase reading achievement.  </w:t>
            </w:r>
          </w:p>
        </w:tc>
        <w:tc>
          <w:tcPr>
            <w:tcW w:w="2623" w:type="dxa"/>
          </w:tcPr>
          <w:p w14:paraId="10CC87DC" w14:textId="470B3FD3" w:rsidR="00511D17" w:rsidRPr="004611F7" w:rsidRDefault="00511D17" w:rsidP="00511D17">
            <w:pPr>
              <w:pStyle w:val="NoSpacing"/>
            </w:pPr>
            <w:r w:rsidRPr="13351D4D">
              <w:t>$72,659.00</w:t>
            </w:r>
          </w:p>
        </w:tc>
      </w:tr>
      <w:tr w:rsidR="00511D17" w:rsidRPr="004611F7" w14:paraId="72F24622" w14:textId="77777777" w:rsidTr="00E25B85">
        <w:tc>
          <w:tcPr>
            <w:tcW w:w="1256" w:type="dxa"/>
            <w:vAlign w:val="bottom"/>
          </w:tcPr>
          <w:p w14:paraId="36C0A715" w14:textId="75B524F9" w:rsidR="00511D17" w:rsidRPr="004611F7" w:rsidRDefault="00511D17" w:rsidP="00511D17">
            <w:pPr>
              <w:pStyle w:val="NoSpacing"/>
              <w:rPr>
                <w:i/>
                <w:iCs/>
              </w:rPr>
            </w:pPr>
            <w:r>
              <w:rPr>
                <w:rFonts w:ascii="Arial" w:hAnsi="Arial" w:cs="Arial"/>
                <w:sz w:val="20"/>
              </w:rPr>
              <w:t>1--76</w:t>
            </w:r>
          </w:p>
        </w:tc>
        <w:tc>
          <w:tcPr>
            <w:tcW w:w="3869" w:type="dxa"/>
          </w:tcPr>
          <w:p w14:paraId="17D68F32" w14:textId="7629E390" w:rsidR="00511D17" w:rsidRPr="004611F7" w:rsidRDefault="00511D17" w:rsidP="00511D17">
            <w:pPr>
              <w:pStyle w:val="NoSpacing"/>
            </w:pPr>
            <w:r w:rsidRPr="00535306">
              <w:t>SARASOTA MILITARY ACADEMY-Contract with First Step: Provide Youth Mental Health Assistance for students at-risk; academically, socially and emotionally 2023-2024</w:t>
            </w:r>
          </w:p>
        </w:tc>
        <w:tc>
          <w:tcPr>
            <w:tcW w:w="3042" w:type="dxa"/>
          </w:tcPr>
          <w:p w14:paraId="1D403E58" w14:textId="76439F3C" w:rsidR="00511D17" w:rsidRPr="004611F7" w:rsidRDefault="00511D17" w:rsidP="00511D17">
            <w:pPr>
              <w:pStyle w:val="NoSpacing"/>
              <w:rPr>
                <w:rFonts w:eastAsia="Calibri"/>
              </w:rPr>
            </w:pPr>
            <w:r w:rsidRPr="00193CDE">
              <w:t>Provide continuous Mental Health assistance for students at-risk; academically, socially</w:t>
            </w:r>
            <w:r w:rsidR="3812A42F">
              <w:t>,</w:t>
            </w:r>
            <w:r w:rsidRPr="00193CDE">
              <w:t xml:space="preserve"> and </w:t>
            </w:r>
            <w:r w:rsidR="38A9B982">
              <w:t>emotionally</w:t>
            </w:r>
            <w:r w:rsidRPr="00193CDE">
              <w:t xml:space="preserve"> for SY 2023-2024.</w:t>
            </w:r>
          </w:p>
        </w:tc>
        <w:tc>
          <w:tcPr>
            <w:tcW w:w="2623" w:type="dxa"/>
          </w:tcPr>
          <w:p w14:paraId="44A46CE4" w14:textId="1B3F9C9B" w:rsidR="00511D17" w:rsidRPr="004611F7" w:rsidRDefault="00511D17" w:rsidP="00511D17">
            <w:pPr>
              <w:pStyle w:val="NoSpacing"/>
            </w:pPr>
            <w:r w:rsidRPr="13351D4D">
              <w:t>$95,935.00</w:t>
            </w:r>
          </w:p>
        </w:tc>
      </w:tr>
      <w:tr w:rsidR="007B6688" w:rsidRPr="004611F7" w14:paraId="14EFF1B1" w14:textId="77777777" w:rsidTr="00E25B85">
        <w:tc>
          <w:tcPr>
            <w:tcW w:w="1256" w:type="dxa"/>
            <w:vAlign w:val="bottom"/>
          </w:tcPr>
          <w:p w14:paraId="36D48B6E" w14:textId="41586449" w:rsidR="007B6688" w:rsidRPr="004611F7" w:rsidRDefault="007B6688" w:rsidP="007B6688">
            <w:pPr>
              <w:pStyle w:val="NoSpacing"/>
              <w:rPr>
                <w:i/>
                <w:iCs/>
              </w:rPr>
            </w:pPr>
            <w:r>
              <w:rPr>
                <w:rFonts w:ascii="Arial" w:hAnsi="Arial" w:cs="Arial"/>
                <w:sz w:val="20"/>
              </w:rPr>
              <w:t>1--77</w:t>
            </w:r>
          </w:p>
        </w:tc>
        <w:tc>
          <w:tcPr>
            <w:tcW w:w="3869" w:type="dxa"/>
          </w:tcPr>
          <w:p w14:paraId="12F5BF60" w14:textId="27D56C25" w:rsidR="007B6688" w:rsidRPr="004611F7" w:rsidRDefault="007B6688" w:rsidP="007B6688">
            <w:pPr>
              <w:pStyle w:val="NoSpacing"/>
            </w:pPr>
            <w:r w:rsidRPr="00535306">
              <w:t xml:space="preserve">SARASOTA MILITARY ACADEMY-Contract with </w:t>
            </w:r>
            <w:r>
              <w:t>Progresses</w:t>
            </w:r>
            <w:r w:rsidRPr="00535306">
              <w:t>: Provide continuous Speech and Language Services as required by IEP for SY 2023-2024.</w:t>
            </w:r>
          </w:p>
        </w:tc>
        <w:tc>
          <w:tcPr>
            <w:tcW w:w="3042" w:type="dxa"/>
          </w:tcPr>
          <w:p w14:paraId="78BB7321" w14:textId="1197F0D9" w:rsidR="007B6688" w:rsidRPr="004611F7" w:rsidRDefault="007B6688" w:rsidP="007B6688">
            <w:pPr>
              <w:ind w:firstLine="720"/>
              <w:rPr>
                <w:rFonts w:eastAsia="Calibri"/>
                <w:szCs w:val="24"/>
              </w:rPr>
            </w:pPr>
            <w:r w:rsidRPr="00836CB2">
              <w:t>Provide continuous Speech and Language Services as required by IEP for SY 2023-2024</w:t>
            </w:r>
          </w:p>
        </w:tc>
        <w:tc>
          <w:tcPr>
            <w:tcW w:w="2623" w:type="dxa"/>
          </w:tcPr>
          <w:p w14:paraId="4A3CAE1A" w14:textId="446F5295" w:rsidR="007B6688" w:rsidRPr="004611F7" w:rsidRDefault="007B6688" w:rsidP="007B6688">
            <w:pPr>
              <w:pStyle w:val="NoSpacing"/>
            </w:pPr>
            <w:r w:rsidRPr="154B98F3">
              <w:t>$79,626.00</w:t>
            </w:r>
          </w:p>
        </w:tc>
      </w:tr>
      <w:tr w:rsidR="007B6688" w:rsidRPr="004611F7" w14:paraId="69991A80" w14:textId="77777777" w:rsidTr="00E25B85">
        <w:tc>
          <w:tcPr>
            <w:tcW w:w="1256" w:type="dxa"/>
            <w:vAlign w:val="bottom"/>
          </w:tcPr>
          <w:p w14:paraId="25151A14" w14:textId="770C19DC" w:rsidR="007B6688" w:rsidRPr="004611F7" w:rsidRDefault="007B6688" w:rsidP="007B6688">
            <w:pPr>
              <w:pStyle w:val="NoSpacing"/>
              <w:rPr>
                <w:i/>
                <w:iCs/>
              </w:rPr>
            </w:pPr>
            <w:r>
              <w:rPr>
                <w:rFonts w:ascii="Arial" w:hAnsi="Arial" w:cs="Arial"/>
                <w:sz w:val="20"/>
              </w:rPr>
              <w:t>1--78</w:t>
            </w:r>
          </w:p>
        </w:tc>
        <w:tc>
          <w:tcPr>
            <w:tcW w:w="3869" w:type="dxa"/>
          </w:tcPr>
          <w:p w14:paraId="359644F6" w14:textId="5DA95E44" w:rsidR="007B6688" w:rsidRPr="004611F7" w:rsidRDefault="007B6688" w:rsidP="007B6688">
            <w:pPr>
              <w:pStyle w:val="NoSpacing"/>
            </w:pPr>
            <w:r w:rsidRPr="00535306">
              <w:t xml:space="preserve">SARASOTA MILITARY ACADEMY-Contract with School Psychologist for 2021-2022, 2022-2023, 2023-2024: Provide </w:t>
            </w:r>
            <w:r>
              <w:t>continuous</w:t>
            </w:r>
            <w:r w:rsidRPr="00535306">
              <w:t xml:space="preserve"> services to support the social, emotional, mental health and psychological assessment needs for students. </w:t>
            </w:r>
          </w:p>
        </w:tc>
        <w:tc>
          <w:tcPr>
            <w:tcW w:w="3042" w:type="dxa"/>
          </w:tcPr>
          <w:p w14:paraId="60E06715" w14:textId="6F2B3FDE" w:rsidR="007B6688" w:rsidRPr="004611F7" w:rsidRDefault="007B6688" w:rsidP="007B6688">
            <w:pPr>
              <w:pStyle w:val="NoSpacing"/>
              <w:rPr>
                <w:rFonts w:eastAsia="Calibri"/>
              </w:rPr>
            </w:pPr>
            <w:r w:rsidRPr="00836CB2">
              <w:t xml:space="preserve">Provide </w:t>
            </w:r>
            <w:r w:rsidR="3463E719">
              <w:t>continuous</w:t>
            </w:r>
            <w:r w:rsidRPr="00836CB2">
              <w:t xml:space="preserve"> services to support the social, emotional, mental health and psychological assessment needs for students. </w:t>
            </w:r>
          </w:p>
        </w:tc>
        <w:tc>
          <w:tcPr>
            <w:tcW w:w="2623" w:type="dxa"/>
          </w:tcPr>
          <w:p w14:paraId="1BDF890B" w14:textId="39A8014D" w:rsidR="007B6688" w:rsidRPr="004611F7" w:rsidRDefault="007B6688" w:rsidP="007B6688">
            <w:pPr>
              <w:pStyle w:val="NoSpacing"/>
            </w:pPr>
            <w:r w:rsidRPr="154B98F3">
              <w:t>$48,000.00</w:t>
            </w:r>
          </w:p>
        </w:tc>
      </w:tr>
      <w:tr w:rsidR="007B6688" w:rsidRPr="004611F7" w14:paraId="59B808C3" w14:textId="77777777" w:rsidTr="00E25B85">
        <w:tc>
          <w:tcPr>
            <w:tcW w:w="1256" w:type="dxa"/>
            <w:vAlign w:val="bottom"/>
          </w:tcPr>
          <w:p w14:paraId="04902CFD" w14:textId="264908DB" w:rsidR="007B6688" w:rsidRPr="004611F7" w:rsidRDefault="007B6688" w:rsidP="007B6688">
            <w:pPr>
              <w:pStyle w:val="NoSpacing"/>
              <w:rPr>
                <w:i/>
                <w:iCs/>
              </w:rPr>
            </w:pPr>
            <w:r>
              <w:rPr>
                <w:rFonts w:ascii="Arial" w:hAnsi="Arial" w:cs="Arial"/>
                <w:sz w:val="20"/>
              </w:rPr>
              <w:t>1--79</w:t>
            </w:r>
          </w:p>
        </w:tc>
        <w:tc>
          <w:tcPr>
            <w:tcW w:w="3869" w:type="dxa"/>
          </w:tcPr>
          <w:p w14:paraId="2A1A89F4" w14:textId="23631E94" w:rsidR="007B6688" w:rsidRPr="004611F7" w:rsidRDefault="007B6688" w:rsidP="007B6688">
            <w:pPr>
              <w:pStyle w:val="NoSpacing"/>
            </w:pPr>
            <w:r w:rsidRPr="00535306">
              <w:t>SARASOTA MILITARY ACADEMY-Salary and benefits for Intensive Math Instructor 2022-2023, 2023-2024: Hire Intensive Math Instructor</w:t>
            </w:r>
          </w:p>
        </w:tc>
        <w:tc>
          <w:tcPr>
            <w:tcW w:w="3042" w:type="dxa"/>
          </w:tcPr>
          <w:p w14:paraId="572B1747" w14:textId="3DCA2AF1" w:rsidR="007B6688" w:rsidRPr="004611F7" w:rsidRDefault="007B6688" w:rsidP="007B6688">
            <w:pPr>
              <w:pStyle w:val="NoSpacing"/>
              <w:rPr>
                <w:rFonts w:eastAsia="Calibri"/>
                <w:szCs w:val="24"/>
              </w:rPr>
            </w:pPr>
            <w:r w:rsidRPr="00836CB2">
              <w:t xml:space="preserve">Provide Intensive Math services for low level math students.  Increase math achievement.  </w:t>
            </w:r>
          </w:p>
        </w:tc>
        <w:tc>
          <w:tcPr>
            <w:tcW w:w="2623" w:type="dxa"/>
          </w:tcPr>
          <w:p w14:paraId="2B28DD21" w14:textId="693D6197" w:rsidR="007B6688" w:rsidRPr="004611F7" w:rsidRDefault="007B6688" w:rsidP="007B6688">
            <w:pPr>
              <w:pStyle w:val="NoSpacing"/>
            </w:pPr>
            <w:r w:rsidRPr="154B98F3">
              <w:t>$135,237.00</w:t>
            </w:r>
          </w:p>
        </w:tc>
      </w:tr>
      <w:tr w:rsidR="00470E48" w:rsidRPr="004611F7" w14:paraId="6DC1E54C" w14:textId="77777777" w:rsidTr="00E25B85">
        <w:tc>
          <w:tcPr>
            <w:tcW w:w="1256" w:type="dxa"/>
            <w:vAlign w:val="bottom"/>
          </w:tcPr>
          <w:p w14:paraId="0FDAF06A" w14:textId="5AE57DD1" w:rsidR="00470E48" w:rsidRPr="004611F7" w:rsidRDefault="00470E48" w:rsidP="00470E48">
            <w:pPr>
              <w:pStyle w:val="NoSpacing"/>
              <w:rPr>
                <w:i/>
                <w:iCs/>
              </w:rPr>
            </w:pPr>
            <w:r>
              <w:rPr>
                <w:rFonts w:ascii="Arial" w:hAnsi="Arial" w:cs="Arial"/>
                <w:sz w:val="20"/>
              </w:rPr>
              <w:t>1--80</w:t>
            </w:r>
          </w:p>
        </w:tc>
        <w:tc>
          <w:tcPr>
            <w:tcW w:w="3869" w:type="dxa"/>
          </w:tcPr>
          <w:p w14:paraId="5D45D03F" w14:textId="7E7C7135" w:rsidR="00470E48" w:rsidRPr="004611F7" w:rsidRDefault="00470E48" w:rsidP="00470E48">
            <w:pPr>
              <w:pStyle w:val="NoSpacing"/>
            </w:pPr>
            <w:r w:rsidRPr="00535306">
              <w:t xml:space="preserve">SARASOTA SCHOOL OF ARTS/SCIENCES-Salary and Benefits: Salary and Benefits for (3) Classroom Aides to provide inclusion services to our teachers, classrooms will be scheduled per our administration's determination, to address our </w:t>
            </w:r>
            <w:r w:rsidR="2DEC0DE8">
              <w:t>students'</w:t>
            </w:r>
            <w:r w:rsidRPr="00535306">
              <w:t xml:space="preserve"> academic needs. (1) Full-time 8 Hrs @ $16.00 per hour for 1.5 year, (2) Part-time 5 Hrs </w:t>
            </w:r>
            <w:r w:rsidRPr="00535306">
              <w:lastRenderedPageBreak/>
              <w:t xml:space="preserve">@ $18.00 per hour for 1.5 years (Plus Benefits) </w:t>
            </w:r>
          </w:p>
        </w:tc>
        <w:tc>
          <w:tcPr>
            <w:tcW w:w="3042" w:type="dxa"/>
          </w:tcPr>
          <w:p w14:paraId="5A52F480" w14:textId="59518030" w:rsidR="00470E48" w:rsidRPr="004611F7" w:rsidRDefault="007B6688" w:rsidP="00470E48">
            <w:pPr>
              <w:pStyle w:val="NoSpacing"/>
              <w:rPr>
                <w:rFonts w:eastAsia="Calibri"/>
              </w:rPr>
            </w:pPr>
            <w:r w:rsidRPr="1AA0E330">
              <w:rPr>
                <w:rFonts w:eastAsia="Calibri"/>
              </w:rPr>
              <w:lastRenderedPageBreak/>
              <w:t xml:space="preserve">The impact of </w:t>
            </w:r>
            <w:r w:rsidR="007A1402" w:rsidRPr="1AA0E330">
              <w:rPr>
                <w:rFonts w:eastAsia="Calibri"/>
              </w:rPr>
              <w:t>COVID</w:t>
            </w:r>
            <w:r w:rsidRPr="1AA0E330">
              <w:rPr>
                <w:rFonts w:eastAsia="Calibri"/>
              </w:rPr>
              <w:t xml:space="preserve"> on the academic and social needs of our middle school students is vast and individualized.  Our students have gaps created by remote learning, both in their Reading and Mathematics skills as well as their social skills, including ability to communicate </w:t>
            </w:r>
            <w:r w:rsidRPr="1AA0E330">
              <w:rPr>
                <w:rFonts w:eastAsia="Calibri"/>
              </w:rPr>
              <w:lastRenderedPageBreak/>
              <w:t xml:space="preserve">effectively, persevere through difficult assignments, and manage their time appropriately without the help of additional support academic and </w:t>
            </w:r>
            <w:r w:rsidR="6197037D" w:rsidRPr="1AA0E330">
              <w:rPr>
                <w:rFonts w:eastAsia="Calibri"/>
              </w:rPr>
              <w:t>behavioral</w:t>
            </w:r>
            <w:r w:rsidRPr="1AA0E330">
              <w:rPr>
                <w:rFonts w:eastAsia="Calibri"/>
              </w:rPr>
              <w:t xml:space="preserve"> aides in the classrooms.   </w:t>
            </w:r>
          </w:p>
        </w:tc>
        <w:tc>
          <w:tcPr>
            <w:tcW w:w="2623" w:type="dxa"/>
          </w:tcPr>
          <w:p w14:paraId="3B7AB6C1" w14:textId="77CE18ED" w:rsidR="00470E48" w:rsidRPr="004611F7" w:rsidRDefault="5B0659D4" w:rsidP="00470E48">
            <w:pPr>
              <w:pStyle w:val="NoSpacing"/>
            </w:pPr>
            <w:r w:rsidRPr="154B98F3">
              <w:lastRenderedPageBreak/>
              <w:t>$107,353.04</w:t>
            </w:r>
          </w:p>
        </w:tc>
      </w:tr>
      <w:tr w:rsidR="00470E48" w:rsidRPr="004611F7" w14:paraId="584BE236" w14:textId="77777777" w:rsidTr="00E25B85">
        <w:tc>
          <w:tcPr>
            <w:tcW w:w="1256" w:type="dxa"/>
            <w:vAlign w:val="bottom"/>
          </w:tcPr>
          <w:p w14:paraId="428696FC" w14:textId="3118A6F9" w:rsidR="00470E48" w:rsidRPr="004611F7" w:rsidRDefault="00470E48" w:rsidP="00470E48">
            <w:pPr>
              <w:pStyle w:val="NoSpacing"/>
              <w:rPr>
                <w:i/>
                <w:iCs/>
              </w:rPr>
            </w:pPr>
            <w:r>
              <w:rPr>
                <w:rFonts w:ascii="Arial" w:hAnsi="Arial" w:cs="Arial"/>
                <w:sz w:val="20"/>
              </w:rPr>
              <w:t>1--81</w:t>
            </w:r>
          </w:p>
        </w:tc>
        <w:tc>
          <w:tcPr>
            <w:tcW w:w="3869" w:type="dxa"/>
          </w:tcPr>
          <w:p w14:paraId="405B1D7C" w14:textId="60C096BF" w:rsidR="00470E48" w:rsidRPr="004611F7" w:rsidRDefault="00470E48" w:rsidP="00470E48">
            <w:pPr>
              <w:pStyle w:val="NoSpacing"/>
            </w:pPr>
            <w:r w:rsidRPr="00535306">
              <w:t xml:space="preserve">SARASOTA SCHOOL OF ARTS/SCIENCES-21st Century Stipends: 21st Century Program Stipends paid to (8) teachers that agree to work evening hours, (2) teachers per evening, to work directly with students, </w:t>
            </w:r>
            <w:r w:rsidR="2853FBEE">
              <w:t>identified</w:t>
            </w:r>
            <w:r w:rsidRPr="00535306">
              <w:t xml:space="preserve"> by administration, to address our students' academic needs. $1500.00 per teacher for 1/2 year, $3000.00 per teacher for full year.</w:t>
            </w:r>
          </w:p>
        </w:tc>
        <w:tc>
          <w:tcPr>
            <w:tcW w:w="3042" w:type="dxa"/>
          </w:tcPr>
          <w:p w14:paraId="0286F305" w14:textId="39FFF7A0" w:rsidR="00470E48" w:rsidRPr="004611F7" w:rsidRDefault="0022461D" w:rsidP="00470E48">
            <w:pPr>
              <w:pStyle w:val="NoSpacing"/>
              <w:rPr>
                <w:rFonts w:eastAsia="Calibri"/>
                <w:szCs w:val="24"/>
              </w:rPr>
            </w:pPr>
            <w:r w:rsidRPr="0022461D">
              <w:rPr>
                <w:rFonts w:eastAsia="Calibri"/>
                <w:szCs w:val="24"/>
              </w:rPr>
              <w:t xml:space="preserve">The impact of </w:t>
            </w:r>
            <w:r w:rsidR="007A1402" w:rsidRPr="0022461D">
              <w:rPr>
                <w:rFonts w:eastAsia="Calibri"/>
                <w:szCs w:val="24"/>
              </w:rPr>
              <w:t>COVID</w:t>
            </w:r>
            <w:r w:rsidRPr="0022461D">
              <w:rPr>
                <w:rFonts w:eastAsia="Calibri"/>
                <w:szCs w:val="24"/>
              </w:rPr>
              <w:t xml:space="preserve"> on the academic and social needs of our middle school students is vast and individualized.  Our students have gaps created by remote learning, both in their Reading and Mathematics skills as well as their social skills, including ability to communicate effectively, persevere through difficult assignments, and manage their time appropriately without the help of small group (8-12 students) afterschool with certified teacher who will focus upon foundational academic skills necessary for long term academic success but also applying those skills to successfully plan and complete current and future assignments and projects.</w:t>
            </w:r>
          </w:p>
        </w:tc>
        <w:tc>
          <w:tcPr>
            <w:tcW w:w="2623" w:type="dxa"/>
          </w:tcPr>
          <w:p w14:paraId="0E25B98C" w14:textId="230E401B" w:rsidR="00470E48" w:rsidRPr="004611F7" w:rsidRDefault="373DC98C" w:rsidP="00470E48">
            <w:pPr>
              <w:pStyle w:val="NoSpacing"/>
            </w:pPr>
            <w:r w:rsidRPr="154B98F3">
              <w:t>$36,000.00</w:t>
            </w:r>
          </w:p>
        </w:tc>
      </w:tr>
      <w:tr w:rsidR="0069089C" w:rsidRPr="004611F7" w14:paraId="542F5832" w14:textId="77777777" w:rsidTr="00E25B85">
        <w:tc>
          <w:tcPr>
            <w:tcW w:w="1256" w:type="dxa"/>
            <w:vAlign w:val="bottom"/>
          </w:tcPr>
          <w:p w14:paraId="723224DB" w14:textId="19CA7574" w:rsidR="0069089C" w:rsidRPr="004611F7" w:rsidRDefault="0069089C" w:rsidP="0069089C">
            <w:pPr>
              <w:pStyle w:val="NoSpacing"/>
              <w:rPr>
                <w:i/>
                <w:iCs/>
              </w:rPr>
            </w:pPr>
            <w:r>
              <w:rPr>
                <w:rFonts w:ascii="Arial" w:hAnsi="Arial" w:cs="Arial"/>
                <w:sz w:val="20"/>
              </w:rPr>
              <w:t>1--82</w:t>
            </w:r>
          </w:p>
        </w:tc>
        <w:tc>
          <w:tcPr>
            <w:tcW w:w="3869" w:type="dxa"/>
          </w:tcPr>
          <w:p w14:paraId="08BCCD57" w14:textId="5BFFDCCD" w:rsidR="0069089C" w:rsidRPr="004611F7" w:rsidRDefault="0069089C" w:rsidP="0069089C">
            <w:pPr>
              <w:pStyle w:val="NoSpacing"/>
            </w:pPr>
            <w:r w:rsidRPr="00535306">
              <w:t xml:space="preserve">SARASOTA SCHOOL OF ARTS/SCIENCES-Enrichment Stipends: Enrichment Stipend paid to (20) Extra Curricular Staff Members, adjustment made for working with the students social and emotional needs (20) Staff Members @ $500.00 </w:t>
            </w:r>
            <w:r>
              <w:t>each</w:t>
            </w:r>
            <w:r w:rsidRPr="00535306">
              <w:t xml:space="preserve"> per year. </w:t>
            </w:r>
          </w:p>
        </w:tc>
        <w:tc>
          <w:tcPr>
            <w:tcW w:w="3042" w:type="dxa"/>
          </w:tcPr>
          <w:p w14:paraId="4E1E25BF" w14:textId="5030DFD3" w:rsidR="0069089C" w:rsidRPr="004611F7" w:rsidRDefault="0069089C" w:rsidP="0069089C">
            <w:pPr>
              <w:pStyle w:val="NoSpacing"/>
              <w:rPr>
                <w:rFonts w:eastAsia="Calibri"/>
              </w:rPr>
            </w:pPr>
            <w:r w:rsidRPr="00371F8C">
              <w:t xml:space="preserve">Enrichment, including sports programs, service clubs, dance clubs, art clubs, and social emotional based clubs and activities help improve and enrich the </w:t>
            </w:r>
            <w:r w:rsidR="5228B479">
              <w:t>student's</w:t>
            </w:r>
            <w:r w:rsidRPr="00371F8C">
              <w:t xml:space="preserve"> mental </w:t>
            </w:r>
            <w:r w:rsidR="75DDFA23">
              <w:t>health</w:t>
            </w:r>
            <w:r w:rsidRPr="00371F8C">
              <w:t>, self</w:t>
            </w:r>
            <w:r w:rsidR="1C88C5C2">
              <w:t>-</w:t>
            </w:r>
            <w:r w:rsidRPr="00371F8C">
              <w:t xml:space="preserve">esteem, communication skills, grit, and overall well-being.  We offer over 20 extracurricular activities, led by certified teachers, to provide an opportunity for all students </w:t>
            </w:r>
            <w:r w:rsidRPr="00371F8C">
              <w:lastRenderedPageBreak/>
              <w:t xml:space="preserve">to thrive in their area of chosen interest. </w:t>
            </w:r>
          </w:p>
        </w:tc>
        <w:tc>
          <w:tcPr>
            <w:tcW w:w="2623" w:type="dxa"/>
          </w:tcPr>
          <w:p w14:paraId="759AF17E" w14:textId="49A8EE58" w:rsidR="0069089C" w:rsidRPr="004611F7" w:rsidRDefault="0069089C" w:rsidP="0069089C">
            <w:pPr>
              <w:pStyle w:val="NoSpacing"/>
            </w:pPr>
            <w:r w:rsidRPr="344B4210">
              <w:lastRenderedPageBreak/>
              <w:t>$20,000.00</w:t>
            </w:r>
          </w:p>
        </w:tc>
      </w:tr>
      <w:tr w:rsidR="0069089C" w:rsidRPr="004611F7" w14:paraId="17E2AE44" w14:textId="77777777" w:rsidTr="00E25B85">
        <w:tc>
          <w:tcPr>
            <w:tcW w:w="1256" w:type="dxa"/>
            <w:vAlign w:val="bottom"/>
          </w:tcPr>
          <w:p w14:paraId="375765E2" w14:textId="07089233" w:rsidR="0069089C" w:rsidRPr="004611F7" w:rsidRDefault="0069089C" w:rsidP="0069089C">
            <w:pPr>
              <w:pStyle w:val="NoSpacing"/>
              <w:rPr>
                <w:i/>
                <w:iCs/>
              </w:rPr>
            </w:pPr>
            <w:r>
              <w:rPr>
                <w:rFonts w:ascii="Arial" w:hAnsi="Arial" w:cs="Arial"/>
                <w:sz w:val="20"/>
              </w:rPr>
              <w:t>1--83</w:t>
            </w:r>
          </w:p>
        </w:tc>
        <w:tc>
          <w:tcPr>
            <w:tcW w:w="3869" w:type="dxa"/>
          </w:tcPr>
          <w:p w14:paraId="2EEC6246" w14:textId="51E6B1EA" w:rsidR="0069089C" w:rsidRPr="004611F7" w:rsidRDefault="0069089C" w:rsidP="0069089C">
            <w:pPr>
              <w:pStyle w:val="NoSpacing"/>
            </w:pPr>
            <w:r w:rsidRPr="00535306">
              <w:t>SARASOTA SCHOOL OF ARTS/SCIENCES-Summer Enrichment Stipends: Summer Enrichment Stipends paid to (16) Staff Members for working to provide FREE Summer Enrichment to our students. Said program will provide social and emotional services to our students. (16) Staff Member @ $1000.00 per week for 2 weeks, for 2 summers.</w:t>
            </w:r>
          </w:p>
        </w:tc>
        <w:tc>
          <w:tcPr>
            <w:tcW w:w="3042" w:type="dxa"/>
          </w:tcPr>
          <w:p w14:paraId="3D82E2BC" w14:textId="229891F5" w:rsidR="0069089C" w:rsidRPr="004611F7" w:rsidRDefault="0069089C" w:rsidP="0069089C">
            <w:pPr>
              <w:pStyle w:val="NoSpacing"/>
              <w:rPr>
                <w:rFonts w:eastAsia="Calibri"/>
              </w:rPr>
            </w:pPr>
            <w:r w:rsidRPr="00371F8C">
              <w:t xml:space="preserve">Summer school offers both academic and enrichment opportunities for students to improve their reading, computation, and social skills. We have found gaps in all these areas caused by the pandemic, the lockdowns, and the remote learning.  Students thrive when given opportunities, in small groups, to grow and succeed. This allows all students regardless of income to take part in a summer camp environment without cost.  All courses are taught by certified teachers.  </w:t>
            </w:r>
          </w:p>
        </w:tc>
        <w:tc>
          <w:tcPr>
            <w:tcW w:w="2623" w:type="dxa"/>
          </w:tcPr>
          <w:p w14:paraId="61410ED3" w14:textId="68F74F0B" w:rsidR="0069089C" w:rsidRPr="004611F7" w:rsidRDefault="0069089C" w:rsidP="0069089C">
            <w:pPr>
              <w:pStyle w:val="NoSpacing"/>
            </w:pPr>
            <w:r w:rsidRPr="344B4210">
              <w:t>$64,000.00</w:t>
            </w:r>
          </w:p>
        </w:tc>
      </w:tr>
      <w:tr w:rsidR="000E4AA7" w:rsidRPr="004611F7" w14:paraId="0A07A1E1" w14:textId="77777777" w:rsidTr="00E25B85">
        <w:tc>
          <w:tcPr>
            <w:tcW w:w="1256" w:type="dxa"/>
            <w:vAlign w:val="bottom"/>
          </w:tcPr>
          <w:p w14:paraId="6E44129C" w14:textId="6EDD64B3" w:rsidR="000E4AA7" w:rsidRPr="004611F7" w:rsidRDefault="000E4AA7" w:rsidP="000E4AA7">
            <w:pPr>
              <w:pStyle w:val="NoSpacing"/>
              <w:rPr>
                <w:i/>
                <w:iCs/>
              </w:rPr>
            </w:pPr>
            <w:r>
              <w:rPr>
                <w:rFonts w:ascii="Arial" w:hAnsi="Arial" w:cs="Arial"/>
                <w:sz w:val="20"/>
              </w:rPr>
              <w:t>1--84</w:t>
            </w:r>
          </w:p>
        </w:tc>
        <w:tc>
          <w:tcPr>
            <w:tcW w:w="3869" w:type="dxa"/>
          </w:tcPr>
          <w:p w14:paraId="448AD572" w14:textId="1A4433E1" w:rsidR="000E4AA7" w:rsidRPr="004611F7" w:rsidRDefault="000E4AA7" w:rsidP="000E4AA7">
            <w:pPr>
              <w:pStyle w:val="NoSpacing"/>
            </w:pPr>
            <w:r w:rsidRPr="00535306">
              <w:t xml:space="preserve">SARASOTA SUNCOAST ACADEMY-Salary, benefits: Teachers so that students receive additional instruction during the summer months in 2022, 2023, 2024 </w:t>
            </w:r>
          </w:p>
        </w:tc>
        <w:tc>
          <w:tcPr>
            <w:tcW w:w="3042" w:type="dxa"/>
          </w:tcPr>
          <w:p w14:paraId="1D2B4A1D" w14:textId="01AE24C1" w:rsidR="000E4AA7" w:rsidRPr="004611F7" w:rsidRDefault="000E4AA7" w:rsidP="000E4AA7">
            <w:pPr>
              <w:pStyle w:val="NoSpacing"/>
              <w:rPr>
                <w:rFonts w:eastAsia="Calibri"/>
              </w:rPr>
            </w:pPr>
            <w:r w:rsidRPr="00847072">
              <w:t>Responds to learning loss of at</w:t>
            </w:r>
            <w:r w:rsidR="42E09772">
              <w:t>-</w:t>
            </w:r>
            <w:r w:rsidRPr="00847072">
              <w:t>risk students or students that have not made learning gains due to pandemic.</w:t>
            </w:r>
          </w:p>
        </w:tc>
        <w:tc>
          <w:tcPr>
            <w:tcW w:w="2623" w:type="dxa"/>
          </w:tcPr>
          <w:p w14:paraId="20C6E9E4" w14:textId="5932F7FA" w:rsidR="000E4AA7" w:rsidRPr="004611F7" w:rsidRDefault="000E4AA7" w:rsidP="000E4AA7">
            <w:pPr>
              <w:pStyle w:val="NoSpacing"/>
            </w:pPr>
            <w:r w:rsidRPr="09A4D2B3">
              <w:t>$179,082.10</w:t>
            </w:r>
          </w:p>
        </w:tc>
      </w:tr>
      <w:tr w:rsidR="000E4AA7" w:rsidRPr="004611F7" w14:paraId="1ABC6E0C" w14:textId="77777777" w:rsidTr="00E25B85">
        <w:tc>
          <w:tcPr>
            <w:tcW w:w="1256" w:type="dxa"/>
            <w:vAlign w:val="bottom"/>
          </w:tcPr>
          <w:p w14:paraId="61D9E43E" w14:textId="3E6D0D61" w:rsidR="000E4AA7" w:rsidRPr="004611F7" w:rsidRDefault="000E4AA7" w:rsidP="000E4AA7">
            <w:pPr>
              <w:pStyle w:val="NoSpacing"/>
              <w:rPr>
                <w:i/>
                <w:iCs/>
              </w:rPr>
            </w:pPr>
            <w:r>
              <w:rPr>
                <w:rFonts w:ascii="Arial" w:hAnsi="Arial" w:cs="Arial"/>
                <w:sz w:val="20"/>
              </w:rPr>
              <w:t>1--85</w:t>
            </w:r>
          </w:p>
        </w:tc>
        <w:tc>
          <w:tcPr>
            <w:tcW w:w="3869" w:type="dxa"/>
          </w:tcPr>
          <w:p w14:paraId="7F15FE81" w14:textId="4586F85C" w:rsidR="000E4AA7" w:rsidRPr="004611F7" w:rsidRDefault="000E4AA7" w:rsidP="000E4AA7">
            <w:pPr>
              <w:pStyle w:val="NoSpacing"/>
            </w:pPr>
            <w:r w:rsidRPr="00535306">
              <w:t>SARASOTA SUNCOAST ACADEMY-Food for students during summer school: Lunch and snacks during summer school hours</w:t>
            </w:r>
          </w:p>
        </w:tc>
        <w:tc>
          <w:tcPr>
            <w:tcW w:w="3042" w:type="dxa"/>
          </w:tcPr>
          <w:p w14:paraId="09D18EDB" w14:textId="00817038" w:rsidR="000E4AA7" w:rsidRPr="004611F7" w:rsidRDefault="000E4AA7" w:rsidP="000E4AA7">
            <w:pPr>
              <w:pStyle w:val="NoSpacing"/>
              <w:rPr>
                <w:rFonts w:eastAsia="Calibri"/>
                <w:szCs w:val="24"/>
              </w:rPr>
            </w:pPr>
            <w:r w:rsidRPr="00847072">
              <w:t>Food for summer school students attending.</w:t>
            </w:r>
          </w:p>
        </w:tc>
        <w:tc>
          <w:tcPr>
            <w:tcW w:w="2623" w:type="dxa"/>
          </w:tcPr>
          <w:p w14:paraId="476221ED" w14:textId="1B10EC5C" w:rsidR="000E4AA7" w:rsidRPr="004611F7" w:rsidRDefault="000E4AA7" w:rsidP="000E4AA7">
            <w:pPr>
              <w:pStyle w:val="NoSpacing"/>
            </w:pPr>
            <w:r w:rsidRPr="4060D498">
              <w:t>$36,000.00</w:t>
            </w:r>
          </w:p>
        </w:tc>
      </w:tr>
      <w:tr w:rsidR="000E4AA7" w:rsidRPr="004611F7" w14:paraId="4D810A7C" w14:textId="77777777" w:rsidTr="00E25B85">
        <w:tc>
          <w:tcPr>
            <w:tcW w:w="1256" w:type="dxa"/>
            <w:vAlign w:val="bottom"/>
          </w:tcPr>
          <w:p w14:paraId="49D679E2" w14:textId="78A720DF" w:rsidR="000E4AA7" w:rsidRPr="004611F7" w:rsidRDefault="000E4AA7" w:rsidP="000E4AA7">
            <w:pPr>
              <w:pStyle w:val="NoSpacing"/>
              <w:rPr>
                <w:i/>
                <w:iCs/>
              </w:rPr>
            </w:pPr>
            <w:r>
              <w:rPr>
                <w:rFonts w:ascii="Arial" w:hAnsi="Arial" w:cs="Arial"/>
                <w:sz w:val="20"/>
              </w:rPr>
              <w:t>1--86</w:t>
            </w:r>
          </w:p>
        </w:tc>
        <w:tc>
          <w:tcPr>
            <w:tcW w:w="3869" w:type="dxa"/>
          </w:tcPr>
          <w:p w14:paraId="440E9D6E" w14:textId="45D94F8B" w:rsidR="000E4AA7" w:rsidRPr="004611F7" w:rsidRDefault="000E4AA7" w:rsidP="000E4AA7">
            <w:pPr>
              <w:pStyle w:val="NoSpacing"/>
            </w:pPr>
            <w:r w:rsidRPr="00535306">
              <w:t>SARASOTA SUNCOAST ACADEMY-Materials: Summer school materials</w:t>
            </w:r>
            <w:r>
              <w:t>.</w:t>
            </w:r>
            <w:r w:rsidRPr="00535306">
              <w:t xml:space="preserve"> books, games, copies, arts and music</w:t>
            </w:r>
          </w:p>
        </w:tc>
        <w:tc>
          <w:tcPr>
            <w:tcW w:w="3042" w:type="dxa"/>
          </w:tcPr>
          <w:p w14:paraId="7FBA65FD" w14:textId="00BABA30" w:rsidR="000E4AA7" w:rsidRPr="004611F7" w:rsidRDefault="000E4AA7" w:rsidP="000E4AA7">
            <w:pPr>
              <w:pStyle w:val="NoSpacing"/>
              <w:rPr>
                <w:rFonts w:eastAsia="Calibri"/>
                <w:szCs w:val="24"/>
              </w:rPr>
            </w:pPr>
            <w:r w:rsidRPr="00847072">
              <w:t>Materials for summer school students attending.</w:t>
            </w:r>
          </w:p>
        </w:tc>
        <w:tc>
          <w:tcPr>
            <w:tcW w:w="2623" w:type="dxa"/>
          </w:tcPr>
          <w:p w14:paraId="2CE7A3BB" w14:textId="2B904DC3" w:rsidR="000E4AA7" w:rsidRPr="004611F7" w:rsidRDefault="000E4AA7" w:rsidP="000E4AA7">
            <w:pPr>
              <w:pStyle w:val="NoSpacing"/>
            </w:pPr>
            <w:r w:rsidRPr="4060D498">
              <w:t>$20,000.00</w:t>
            </w:r>
          </w:p>
        </w:tc>
      </w:tr>
      <w:tr w:rsidR="000E4AA7" w:rsidRPr="004611F7" w14:paraId="49A895A7" w14:textId="77777777" w:rsidTr="00E25B85">
        <w:tc>
          <w:tcPr>
            <w:tcW w:w="1256" w:type="dxa"/>
            <w:vAlign w:val="bottom"/>
          </w:tcPr>
          <w:p w14:paraId="6A7C10CF" w14:textId="3EA4F4A9" w:rsidR="000E4AA7" w:rsidRPr="004611F7" w:rsidRDefault="000E4AA7" w:rsidP="000E4AA7">
            <w:pPr>
              <w:pStyle w:val="NoSpacing"/>
              <w:rPr>
                <w:i/>
                <w:iCs/>
              </w:rPr>
            </w:pPr>
            <w:r>
              <w:rPr>
                <w:rFonts w:ascii="Arial" w:hAnsi="Arial" w:cs="Arial"/>
                <w:sz w:val="20"/>
              </w:rPr>
              <w:t>1--87</w:t>
            </w:r>
          </w:p>
        </w:tc>
        <w:tc>
          <w:tcPr>
            <w:tcW w:w="3869" w:type="dxa"/>
          </w:tcPr>
          <w:p w14:paraId="349DC644" w14:textId="2A324018" w:rsidR="000E4AA7" w:rsidRPr="004611F7" w:rsidRDefault="000E4AA7" w:rsidP="000E4AA7">
            <w:pPr>
              <w:pStyle w:val="NoSpacing"/>
            </w:pPr>
            <w:r w:rsidRPr="00535306">
              <w:t>SKY ACADEMY ENGLEWOOD-Contract with vendor/scholarships for students: Scholarships for students to be able to affordably attend an after-school enrichment program run by the Englewood YMCA.  $137 per month scholarship for 72 students.  This after school program lasts for the entire 10-month school year.</w:t>
            </w:r>
          </w:p>
        </w:tc>
        <w:tc>
          <w:tcPr>
            <w:tcW w:w="3042" w:type="dxa"/>
          </w:tcPr>
          <w:p w14:paraId="23CBFC37" w14:textId="16858380" w:rsidR="000E4AA7" w:rsidRPr="004611F7" w:rsidRDefault="000E4AA7" w:rsidP="000E4AA7">
            <w:pPr>
              <w:pStyle w:val="NoSpacing"/>
              <w:rPr>
                <w:rFonts w:eastAsia="Calibri"/>
                <w:szCs w:val="24"/>
              </w:rPr>
            </w:pPr>
            <w:r w:rsidRPr="00847072">
              <w:t xml:space="preserve">The YMCA after school program provides after school tutoring by Florida certified teachers, enrichment activities and clubs such as science, cooking, nature, and sports.  A dedicated time for students to work on homework and receive assistance from trained YMCA after school counselors.  The after-school program runs Monday-Friday from 2:45-6:00pm.  </w:t>
            </w:r>
            <w:r w:rsidRPr="00847072">
              <w:lastRenderedPageBreak/>
              <w:t>As part of the program students receive a healthy snack and are directed to make good social choices and healthy life decisions.</w:t>
            </w:r>
          </w:p>
        </w:tc>
        <w:tc>
          <w:tcPr>
            <w:tcW w:w="2623" w:type="dxa"/>
          </w:tcPr>
          <w:p w14:paraId="639797D4" w14:textId="20366383" w:rsidR="000E4AA7" w:rsidRPr="004611F7" w:rsidRDefault="000E4AA7" w:rsidP="000E4AA7">
            <w:pPr>
              <w:pStyle w:val="NoSpacing"/>
            </w:pPr>
            <w:r w:rsidRPr="2D6FCD97">
              <w:lastRenderedPageBreak/>
              <w:t>$80,239.06</w:t>
            </w:r>
          </w:p>
        </w:tc>
      </w:tr>
      <w:tr w:rsidR="00C20EAC" w:rsidRPr="004611F7" w14:paraId="21DE8F0B" w14:textId="77777777" w:rsidTr="00E25B85">
        <w:tc>
          <w:tcPr>
            <w:tcW w:w="1256" w:type="dxa"/>
            <w:vAlign w:val="bottom"/>
          </w:tcPr>
          <w:p w14:paraId="63820840" w14:textId="594AD5BA" w:rsidR="00C20EAC" w:rsidRPr="004611F7" w:rsidRDefault="00C20EAC" w:rsidP="00C20EAC">
            <w:pPr>
              <w:pStyle w:val="NoSpacing"/>
              <w:rPr>
                <w:i/>
                <w:iCs/>
              </w:rPr>
            </w:pPr>
            <w:r>
              <w:rPr>
                <w:rFonts w:ascii="Arial" w:hAnsi="Arial" w:cs="Arial"/>
                <w:sz w:val="20"/>
              </w:rPr>
              <w:t>1--88</w:t>
            </w:r>
          </w:p>
        </w:tc>
        <w:tc>
          <w:tcPr>
            <w:tcW w:w="3869" w:type="dxa"/>
          </w:tcPr>
          <w:p w14:paraId="0E835E43" w14:textId="64D19F4D" w:rsidR="00C20EAC" w:rsidRPr="004611F7" w:rsidRDefault="00C20EAC" w:rsidP="00C20EAC">
            <w:pPr>
              <w:pStyle w:val="NoSpacing"/>
            </w:pPr>
            <w:r w:rsidRPr="00535306">
              <w:t>SKY ACADEMY VENICE-Salary and Benefits: 2 full time teacher aides with an annual salary and benefits of $40,000</w:t>
            </w:r>
          </w:p>
        </w:tc>
        <w:tc>
          <w:tcPr>
            <w:tcW w:w="3042" w:type="dxa"/>
          </w:tcPr>
          <w:p w14:paraId="60C3F01A" w14:textId="5A01FCDD" w:rsidR="00C20EAC" w:rsidRPr="004611F7" w:rsidRDefault="00C20EAC" w:rsidP="00C20EAC">
            <w:pPr>
              <w:pStyle w:val="NoSpacing"/>
              <w:rPr>
                <w:rFonts w:eastAsia="Calibri"/>
                <w:szCs w:val="24"/>
              </w:rPr>
            </w:pPr>
            <w:r w:rsidRPr="00FB5256">
              <w:t xml:space="preserve">Teacher aides will work with small group and special populations of students </w:t>
            </w:r>
            <w:r w:rsidR="56E92E3D">
              <w:t>according</w:t>
            </w:r>
            <w:r w:rsidRPr="00FB5256">
              <w:t xml:space="preserve"> to </w:t>
            </w:r>
          </w:p>
        </w:tc>
        <w:tc>
          <w:tcPr>
            <w:tcW w:w="2623" w:type="dxa"/>
          </w:tcPr>
          <w:p w14:paraId="57DF0563" w14:textId="0E510529" w:rsidR="00C20EAC" w:rsidRPr="004611F7" w:rsidRDefault="00C20EAC" w:rsidP="00C20EAC">
            <w:pPr>
              <w:pStyle w:val="NoSpacing"/>
            </w:pPr>
            <w:r w:rsidRPr="2D6FCD97">
              <w:t>$80,000.00</w:t>
            </w:r>
          </w:p>
        </w:tc>
      </w:tr>
      <w:tr w:rsidR="00C20EAC" w:rsidRPr="004611F7" w14:paraId="23208DD5" w14:textId="77777777" w:rsidTr="2D6FCD97">
        <w:trPr>
          <w:trHeight w:val="1455"/>
        </w:trPr>
        <w:tc>
          <w:tcPr>
            <w:tcW w:w="1256" w:type="dxa"/>
            <w:vAlign w:val="bottom"/>
          </w:tcPr>
          <w:p w14:paraId="722257EF" w14:textId="26F634B6" w:rsidR="00C20EAC" w:rsidRPr="004611F7" w:rsidRDefault="00C20EAC" w:rsidP="00C20EAC">
            <w:pPr>
              <w:pStyle w:val="NoSpacing"/>
              <w:rPr>
                <w:i/>
                <w:iCs/>
              </w:rPr>
            </w:pPr>
            <w:r>
              <w:rPr>
                <w:rFonts w:ascii="Arial" w:hAnsi="Arial" w:cs="Arial"/>
                <w:sz w:val="20"/>
              </w:rPr>
              <w:t>1--89</w:t>
            </w:r>
          </w:p>
        </w:tc>
        <w:tc>
          <w:tcPr>
            <w:tcW w:w="3869" w:type="dxa"/>
          </w:tcPr>
          <w:p w14:paraId="2A945BD8" w14:textId="04B3965C" w:rsidR="00C20EAC" w:rsidRPr="004611F7" w:rsidRDefault="00C20EAC" w:rsidP="00C20EAC">
            <w:pPr>
              <w:pStyle w:val="NoSpacing"/>
            </w:pPr>
            <w:r w:rsidRPr="00535306">
              <w:t>SKY ACADEMY VENICE-Stipend: 2 Instructional leaders to implement and run the Afterschool Enrichment Program (AEP) 2x a week (72 days a year) for $1400 each.</w:t>
            </w:r>
          </w:p>
        </w:tc>
        <w:tc>
          <w:tcPr>
            <w:tcW w:w="3042" w:type="dxa"/>
          </w:tcPr>
          <w:p w14:paraId="1894363A" w14:textId="4FBAB703" w:rsidR="00C20EAC" w:rsidRPr="004611F7" w:rsidRDefault="00C20EAC" w:rsidP="00C20EAC">
            <w:pPr>
              <w:pStyle w:val="NoSpacing"/>
              <w:rPr>
                <w:rFonts w:eastAsia="Calibri"/>
              </w:rPr>
            </w:pPr>
            <w:r w:rsidRPr="00FB5256">
              <w:t xml:space="preserve">AEP - Afterschool Enrichment Program will provide an extended day, small group, targeted instruction system in reading and math to support the </w:t>
            </w:r>
            <w:r>
              <w:t>acce</w:t>
            </w:r>
            <w:r w:rsidR="4985BBF5">
              <w:t>ler</w:t>
            </w:r>
            <w:r>
              <w:t>ation</w:t>
            </w:r>
            <w:r w:rsidRPr="00FB5256">
              <w:t xml:space="preserve"> of learning for below proficiency level students.   </w:t>
            </w:r>
          </w:p>
        </w:tc>
        <w:tc>
          <w:tcPr>
            <w:tcW w:w="2623" w:type="dxa"/>
          </w:tcPr>
          <w:p w14:paraId="08F110DC" w14:textId="2201C991" w:rsidR="00C20EAC" w:rsidRPr="004611F7" w:rsidRDefault="00C20EAC" w:rsidP="00C20EAC">
            <w:pPr>
              <w:pStyle w:val="NoSpacing"/>
            </w:pPr>
            <w:r w:rsidRPr="1B175F95">
              <w:t>$2,800.00</w:t>
            </w:r>
          </w:p>
        </w:tc>
      </w:tr>
      <w:tr w:rsidR="00C20EAC" w:rsidRPr="004611F7" w14:paraId="14AB252A" w14:textId="77777777" w:rsidTr="00E25B85">
        <w:tc>
          <w:tcPr>
            <w:tcW w:w="1256" w:type="dxa"/>
            <w:vAlign w:val="bottom"/>
          </w:tcPr>
          <w:p w14:paraId="32EDE9EA" w14:textId="4E50F26C" w:rsidR="00C20EAC" w:rsidRPr="004611F7" w:rsidRDefault="00C20EAC" w:rsidP="00C20EAC">
            <w:pPr>
              <w:pStyle w:val="NoSpacing"/>
              <w:rPr>
                <w:i/>
                <w:iCs/>
              </w:rPr>
            </w:pPr>
            <w:r>
              <w:rPr>
                <w:rFonts w:ascii="Arial" w:hAnsi="Arial" w:cs="Arial"/>
                <w:sz w:val="20"/>
              </w:rPr>
              <w:t>1--90</w:t>
            </w:r>
          </w:p>
        </w:tc>
        <w:tc>
          <w:tcPr>
            <w:tcW w:w="3869" w:type="dxa"/>
          </w:tcPr>
          <w:p w14:paraId="6C337F0F" w14:textId="675D8F83" w:rsidR="00C20EAC" w:rsidRPr="004611F7" w:rsidRDefault="00C20EAC" w:rsidP="00C20EAC">
            <w:pPr>
              <w:pStyle w:val="NoSpacing"/>
            </w:pPr>
            <w:r w:rsidRPr="00535306">
              <w:t xml:space="preserve">STATE COLLEGE OF FLORIDA-Paraprofessional - Salary and </w:t>
            </w:r>
            <w:r>
              <w:t>Benefits</w:t>
            </w:r>
            <w:r w:rsidRPr="00535306">
              <w:t>: A paraprofessional is any person assigned by the school to assist an instructional staff member in performing his / her instructional or professional duties or responsibilities</w:t>
            </w:r>
          </w:p>
        </w:tc>
        <w:tc>
          <w:tcPr>
            <w:tcW w:w="3042" w:type="dxa"/>
          </w:tcPr>
          <w:p w14:paraId="0E9E667A" w14:textId="3579CCAE" w:rsidR="00C20EAC" w:rsidRPr="004611F7" w:rsidRDefault="00C20EAC" w:rsidP="00C20EAC">
            <w:pPr>
              <w:pStyle w:val="NoSpacing"/>
              <w:rPr>
                <w:rFonts w:eastAsia="Calibri"/>
              </w:rPr>
            </w:pPr>
            <w:r w:rsidRPr="00FB5256">
              <w:t xml:space="preserve">27000 + 7835 (benefits) X 2.5 years = $67,500.00 - Paraprofessional is needed to provide </w:t>
            </w:r>
            <w:r w:rsidR="68CF10F5">
              <w:t>instructional</w:t>
            </w:r>
            <w:r w:rsidRPr="00FB5256">
              <w:t xml:space="preserve">, </w:t>
            </w:r>
            <w:r w:rsidR="7577C75B">
              <w:t>behavioral</w:t>
            </w:r>
            <w:r w:rsidR="51C4F6A2">
              <w:t>,</w:t>
            </w:r>
            <w:r w:rsidRPr="00FB5256">
              <w:t xml:space="preserve"> and other support to students inside and outside of the classroom.</w:t>
            </w:r>
          </w:p>
        </w:tc>
        <w:tc>
          <w:tcPr>
            <w:tcW w:w="2623" w:type="dxa"/>
          </w:tcPr>
          <w:p w14:paraId="6DCE0BE4" w14:textId="2201C991" w:rsidR="00C20EAC" w:rsidRPr="004611F7" w:rsidRDefault="00C20EAC" w:rsidP="00C20EAC">
            <w:pPr>
              <w:pStyle w:val="NoSpacing"/>
            </w:pPr>
            <w:r w:rsidRPr="1B175F95">
              <w:t>$67,500.00</w:t>
            </w:r>
          </w:p>
        </w:tc>
      </w:tr>
      <w:tr w:rsidR="004E303C" w:rsidRPr="004611F7" w14:paraId="776D5019" w14:textId="77777777" w:rsidTr="00E25B85">
        <w:tc>
          <w:tcPr>
            <w:tcW w:w="1256" w:type="dxa"/>
            <w:vAlign w:val="bottom"/>
          </w:tcPr>
          <w:p w14:paraId="04BD6F23" w14:textId="1270FDF1" w:rsidR="004E303C" w:rsidRPr="004611F7" w:rsidRDefault="004E303C" w:rsidP="004E303C">
            <w:pPr>
              <w:pStyle w:val="NoSpacing"/>
              <w:rPr>
                <w:i/>
                <w:iCs/>
              </w:rPr>
            </w:pPr>
            <w:r>
              <w:rPr>
                <w:rFonts w:ascii="Arial" w:hAnsi="Arial" w:cs="Arial"/>
                <w:sz w:val="20"/>
              </w:rPr>
              <w:t>1--91</w:t>
            </w:r>
          </w:p>
        </w:tc>
        <w:tc>
          <w:tcPr>
            <w:tcW w:w="3869" w:type="dxa"/>
          </w:tcPr>
          <w:p w14:paraId="725D5200" w14:textId="7AADD464" w:rsidR="004E303C" w:rsidRPr="004611F7" w:rsidRDefault="004E303C" w:rsidP="004E303C">
            <w:pPr>
              <w:pStyle w:val="NoSpacing"/>
            </w:pPr>
            <w:r w:rsidRPr="00535306">
              <w:t xml:space="preserve">STATE COLLEGE OF FLORIDA-Paraprofessional - Salary and </w:t>
            </w:r>
            <w:r>
              <w:t>Benefits</w:t>
            </w:r>
            <w:r w:rsidRPr="00535306">
              <w:t>: A paraprofessional is any person assigned by the school to assist an instructional staff member in performing his / her instructional or professional duties or responsibilities</w:t>
            </w:r>
          </w:p>
        </w:tc>
        <w:tc>
          <w:tcPr>
            <w:tcW w:w="3042" w:type="dxa"/>
          </w:tcPr>
          <w:p w14:paraId="011FC45D" w14:textId="449CB9D3" w:rsidR="004E303C" w:rsidRPr="004611F7" w:rsidRDefault="004E303C" w:rsidP="004E303C">
            <w:pPr>
              <w:pStyle w:val="NoSpacing"/>
              <w:rPr>
                <w:rFonts w:eastAsia="Calibri"/>
              </w:rPr>
            </w:pPr>
            <w:r w:rsidRPr="0063392E">
              <w:t xml:space="preserve">27000 + 7835 (benefits) X 2.5 years = $67,500.00 - Paraprofessional is needed to provide </w:t>
            </w:r>
            <w:r w:rsidR="7E4FA8AF">
              <w:t>instructional</w:t>
            </w:r>
            <w:r>
              <w:t xml:space="preserve">, </w:t>
            </w:r>
            <w:r w:rsidR="40D4F321">
              <w:t>behavioral</w:t>
            </w:r>
            <w:r w:rsidR="4F2C0709">
              <w:t>,</w:t>
            </w:r>
            <w:r w:rsidRPr="0063392E">
              <w:t xml:space="preserve"> and other support to students inside and outside of the classroom.</w:t>
            </w:r>
          </w:p>
        </w:tc>
        <w:tc>
          <w:tcPr>
            <w:tcW w:w="2623" w:type="dxa"/>
          </w:tcPr>
          <w:p w14:paraId="3ABCC8BA" w14:textId="2201C991" w:rsidR="004E303C" w:rsidRPr="004611F7" w:rsidRDefault="004E303C" w:rsidP="004E303C">
            <w:pPr>
              <w:pStyle w:val="NoSpacing"/>
            </w:pPr>
            <w:r w:rsidRPr="2B1D44A7">
              <w:t>$67,500.00</w:t>
            </w:r>
          </w:p>
        </w:tc>
      </w:tr>
      <w:tr w:rsidR="004E303C" w:rsidRPr="004611F7" w14:paraId="41609748" w14:textId="77777777" w:rsidTr="00E25B85">
        <w:tc>
          <w:tcPr>
            <w:tcW w:w="1256" w:type="dxa"/>
            <w:vAlign w:val="bottom"/>
          </w:tcPr>
          <w:p w14:paraId="37A6D428" w14:textId="13CABED3" w:rsidR="004E303C" w:rsidRPr="004611F7" w:rsidRDefault="004E303C" w:rsidP="004E303C">
            <w:pPr>
              <w:pStyle w:val="NoSpacing"/>
              <w:rPr>
                <w:i/>
                <w:iCs/>
              </w:rPr>
            </w:pPr>
            <w:r>
              <w:rPr>
                <w:rFonts w:ascii="Arial" w:hAnsi="Arial" w:cs="Arial"/>
                <w:sz w:val="20"/>
              </w:rPr>
              <w:t>1--92</w:t>
            </w:r>
          </w:p>
        </w:tc>
        <w:tc>
          <w:tcPr>
            <w:tcW w:w="3869" w:type="dxa"/>
          </w:tcPr>
          <w:p w14:paraId="1625CCCA" w14:textId="2EEA95BC" w:rsidR="004E303C" w:rsidRPr="004611F7" w:rsidRDefault="004E303C" w:rsidP="004E303C">
            <w:pPr>
              <w:pStyle w:val="NoSpacing"/>
            </w:pPr>
            <w:r w:rsidRPr="00535306">
              <w:t>STUDENT LEADERSHIP ACADEMY-Telement Mental Health: Three</w:t>
            </w:r>
            <w:r>
              <w:t>-</w:t>
            </w:r>
            <w:r w:rsidRPr="00535306">
              <w:t>year plan would allow SLA to close learning gaps by supporting the mental well-being of our students not only during the school year, but also throughout the summer months. Telement would provide a combination of interventions, wellness checks, group therapy (summer groups), and individual therapy for students.                                                              Cost Breakdown:                                                                Group Therapy $120/session 48 sessions $5,760.00</w:t>
            </w:r>
          </w:p>
        </w:tc>
        <w:tc>
          <w:tcPr>
            <w:tcW w:w="3042" w:type="dxa"/>
          </w:tcPr>
          <w:p w14:paraId="432E1515" w14:textId="74DFF8AF" w:rsidR="004E303C" w:rsidRPr="004611F7" w:rsidRDefault="004E303C" w:rsidP="004E303C">
            <w:pPr>
              <w:pStyle w:val="NoSpacing"/>
              <w:rPr>
                <w:rFonts w:eastAsia="Calibri"/>
              </w:rPr>
            </w:pPr>
            <w:r w:rsidRPr="0063392E">
              <w:t>Parents, students</w:t>
            </w:r>
            <w:r w:rsidR="275EC84C">
              <w:t>,</w:t>
            </w:r>
            <w:r w:rsidRPr="0063392E">
              <w:t xml:space="preserve"> and teachers agree that COVID-19 and recent school closures has not only effected student learning but has made student mental health worse or much worse and those with pre-existing mental health conditions have become much worse. COVID has also disrupted access to mental health services which has become a major contributor to poor mental health and has played </w:t>
            </w:r>
            <w:r w:rsidRPr="0063392E">
              <w:lastRenderedPageBreak/>
              <w:t>a direct effect in student learning. The different effects of the pandemic have contributed to learning gaps as well as specific mental health challenges our youth is being impacted more than ever. Our three (3) year plan will deliver year</w:t>
            </w:r>
            <w:r w:rsidR="45011912">
              <w:t>-</w:t>
            </w:r>
            <w:r w:rsidRPr="0063392E">
              <w:t>round support through Wellness Check-In's: A 90-minute session with two Telement mental health clinicians. Students will leave this session equipped with an action plan, strategies</w:t>
            </w:r>
            <w:r w:rsidR="0C0BE8A7">
              <w:t>,</w:t>
            </w:r>
            <w:r w:rsidRPr="0063392E">
              <w:t xml:space="preserve"> and resources within their community. A 30</w:t>
            </w:r>
            <w:r w:rsidR="784D4AAF">
              <w:t>-</w:t>
            </w:r>
            <w:r w:rsidRPr="0063392E">
              <w:t xml:space="preserve">minute follow-up session is scheduled for the following week to encourage students to follow suggestions and allow for additional questions. In total, students receive two hours of therapeutic support for a targeted concern. These sessions are ideal for students who have never attended therapy or have a specific concern that does not warrant ongoing therapeutic support.  We believe to close our </w:t>
            </w:r>
            <w:r w:rsidR="0A32708E">
              <w:t>student's</w:t>
            </w:r>
            <w:r w:rsidRPr="0063392E">
              <w:t xml:space="preserve"> learning gaps</w:t>
            </w:r>
            <w:r w:rsidR="76183014">
              <w:t>;</w:t>
            </w:r>
            <w:r w:rsidRPr="0063392E">
              <w:t xml:space="preserve"> we must first ensure that the mental health of our students has been addressed and interventions and supports have been implemented accordingly.</w:t>
            </w:r>
          </w:p>
        </w:tc>
        <w:tc>
          <w:tcPr>
            <w:tcW w:w="2623" w:type="dxa"/>
          </w:tcPr>
          <w:p w14:paraId="59EBAD34" w14:textId="2201C991" w:rsidR="004E303C" w:rsidRPr="004611F7" w:rsidRDefault="004E303C" w:rsidP="004E303C">
            <w:pPr>
              <w:pStyle w:val="NoSpacing"/>
            </w:pPr>
            <w:r w:rsidRPr="2B1D44A7">
              <w:lastRenderedPageBreak/>
              <w:t>$75,180.00</w:t>
            </w:r>
          </w:p>
        </w:tc>
      </w:tr>
      <w:tr w:rsidR="00470E48" w:rsidRPr="004611F7" w14:paraId="2056CE39" w14:textId="77777777" w:rsidTr="00E25B85">
        <w:tc>
          <w:tcPr>
            <w:tcW w:w="1256" w:type="dxa"/>
            <w:vAlign w:val="bottom"/>
          </w:tcPr>
          <w:p w14:paraId="31987482" w14:textId="640767F0" w:rsidR="00470E48" w:rsidRPr="004611F7" w:rsidRDefault="00470E48" w:rsidP="00470E48">
            <w:pPr>
              <w:pStyle w:val="NoSpacing"/>
              <w:rPr>
                <w:i/>
                <w:iCs/>
              </w:rPr>
            </w:pPr>
            <w:r>
              <w:rPr>
                <w:rFonts w:ascii="Arial" w:hAnsi="Arial" w:cs="Arial"/>
                <w:sz w:val="20"/>
              </w:rPr>
              <w:t>1--93</w:t>
            </w:r>
          </w:p>
        </w:tc>
        <w:tc>
          <w:tcPr>
            <w:tcW w:w="3869" w:type="dxa"/>
          </w:tcPr>
          <w:p w14:paraId="40BA606A" w14:textId="30281C70" w:rsidR="00470E48" w:rsidRPr="004611F7" w:rsidRDefault="00470E48" w:rsidP="00470E48">
            <w:pPr>
              <w:pStyle w:val="NoSpacing"/>
            </w:pPr>
            <w:r w:rsidRPr="00535306">
              <w:t>STUDENT LEADERSHIP ACADEMY-: Individual Therapy $90/session 10 students X 10 sessions each $9,000.00</w:t>
            </w:r>
          </w:p>
        </w:tc>
        <w:tc>
          <w:tcPr>
            <w:tcW w:w="3042" w:type="dxa"/>
          </w:tcPr>
          <w:p w14:paraId="49119D65" w14:textId="77777777" w:rsidR="00470E48" w:rsidRPr="004611F7" w:rsidRDefault="00470E48" w:rsidP="00470E48">
            <w:pPr>
              <w:pStyle w:val="NoSpacing"/>
              <w:rPr>
                <w:rFonts w:eastAsia="Calibri"/>
                <w:szCs w:val="24"/>
              </w:rPr>
            </w:pPr>
          </w:p>
        </w:tc>
        <w:tc>
          <w:tcPr>
            <w:tcW w:w="2623" w:type="dxa"/>
          </w:tcPr>
          <w:p w14:paraId="43D01232" w14:textId="77777777" w:rsidR="00470E48" w:rsidRPr="004611F7" w:rsidRDefault="00470E48" w:rsidP="00470E48">
            <w:pPr>
              <w:pStyle w:val="NoSpacing"/>
              <w:rPr>
                <w:i/>
                <w:iCs/>
              </w:rPr>
            </w:pPr>
          </w:p>
        </w:tc>
      </w:tr>
      <w:tr w:rsidR="00470E48" w:rsidRPr="004611F7" w14:paraId="4FFCECA1" w14:textId="77777777" w:rsidTr="00E25B85">
        <w:tc>
          <w:tcPr>
            <w:tcW w:w="1256" w:type="dxa"/>
            <w:vAlign w:val="bottom"/>
          </w:tcPr>
          <w:p w14:paraId="3D32342D" w14:textId="0B2B4060" w:rsidR="00470E48" w:rsidRPr="004611F7" w:rsidRDefault="00470E48" w:rsidP="00470E48">
            <w:pPr>
              <w:pStyle w:val="NoSpacing"/>
              <w:rPr>
                <w:i/>
                <w:iCs/>
              </w:rPr>
            </w:pPr>
            <w:r>
              <w:rPr>
                <w:rFonts w:ascii="Arial" w:hAnsi="Arial" w:cs="Arial"/>
                <w:sz w:val="20"/>
              </w:rPr>
              <w:t>1--94</w:t>
            </w:r>
          </w:p>
        </w:tc>
        <w:tc>
          <w:tcPr>
            <w:tcW w:w="3869" w:type="dxa"/>
          </w:tcPr>
          <w:p w14:paraId="4A088986" w14:textId="0DD7C085" w:rsidR="00470E48" w:rsidRPr="004611F7" w:rsidRDefault="00470E48" w:rsidP="00470E48">
            <w:pPr>
              <w:pStyle w:val="NoSpacing"/>
            </w:pPr>
            <w:r w:rsidRPr="00535306">
              <w:t xml:space="preserve">STUDENT LEADERSHIP ACADEMY-: Wellness Check-In </w:t>
            </w:r>
            <w:r w:rsidRPr="00535306">
              <w:lastRenderedPageBreak/>
              <w:t>$100/hour 44 students at 2 hours each $8,800.00</w:t>
            </w:r>
          </w:p>
        </w:tc>
        <w:tc>
          <w:tcPr>
            <w:tcW w:w="3042" w:type="dxa"/>
          </w:tcPr>
          <w:p w14:paraId="4490B817" w14:textId="77777777" w:rsidR="00470E48" w:rsidRPr="004611F7" w:rsidRDefault="00470E48" w:rsidP="00470E48">
            <w:pPr>
              <w:pStyle w:val="NoSpacing"/>
              <w:rPr>
                <w:rFonts w:eastAsia="Calibri"/>
                <w:szCs w:val="24"/>
              </w:rPr>
            </w:pPr>
          </w:p>
        </w:tc>
        <w:tc>
          <w:tcPr>
            <w:tcW w:w="2623" w:type="dxa"/>
          </w:tcPr>
          <w:p w14:paraId="7EF31F19" w14:textId="77777777" w:rsidR="00470E48" w:rsidRPr="004611F7" w:rsidRDefault="00470E48" w:rsidP="00470E48">
            <w:pPr>
              <w:pStyle w:val="NoSpacing"/>
              <w:rPr>
                <w:i/>
                <w:iCs/>
              </w:rPr>
            </w:pPr>
          </w:p>
        </w:tc>
      </w:tr>
      <w:tr w:rsidR="00470E48" w:rsidRPr="004611F7" w14:paraId="20B2D55E" w14:textId="77777777" w:rsidTr="00E25B85">
        <w:tc>
          <w:tcPr>
            <w:tcW w:w="1256" w:type="dxa"/>
            <w:vAlign w:val="bottom"/>
          </w:tcPr>
          <w:p w14:paraId="350EC1B8" w14:textId="155162B8" w:rsidR="00470E48" w:rsidRPr="004611F7" w:rsidRDefault="00470E48" w:rsidP="00470E48">
            <w:pPr>
              <w:pStyle w:val="NoSpacing"/>
              <w:rPr>
                <w:i/>
                <w:iCs/>
              </w:rPr>
            </w:pPr>
            <w:r>
              <w:rPr>
                <w:rFonts w:ascii="Arial" w:hAnsi="Arial" w:cs="Arial"/>
                <w:sz w:val="20"/>
              </w:rPr>
              <w:t>1--95</w:t>
            </w:r>
          </w:p>
        </w:tc>
        <w:tc>
          <w:tcPr>
            <w:tcW w:w="3869" w:type="dxa"/>
          </w:tcPr>
          <w:p w14:paraId="122A7288" w14:textId="29015AE7" w:rsidR="00470E48" w:rsidRPr="004611F7" w:rsidRDefault="00470E48" w:rsidP="00470E48">
            <w:pPr>
              <w:pStyle w:val="NoSpacing"/>
            </w:pPr>
            <w:r w:rsidRPr="00535306">
              <w:t>STUDENT LEADERSHIP ACADEMY-: Progress Monitoring $125/month 12 months $1,500.00</w:t>
            </w:r>
          </w:p>
        </w:tc>
        <w:tc>
          <w:tcPr>
            <w:tcW w:w="3042" w:type="dxa"/>
          </w:tcPr>
          <w:p w14:paraId="01789836" w14:textId="77777777" w:rsidR="00470E48" w:rsidRPr="004611F7" w:rsidRDefault="00470E48" w:rsidP="00470E48">
            <w:pPr>
              <w:pStyle w:val="NoSpacing"/>
              <w:rPr>
                <w:rFonts w:eastAsia="Calibri"/>
                <w:szCs w:val="24"/>
              </w:rPr>
            </w:pPr>
          </w:p>
        </w:tc>
        <w:tc>
          <w:tcPr>
            <w:tcW w:w="2623" w:type="dxa"/>
          </w:tcPr>
          <w:p w14:paraId="0A740A11" w14:textId="77777777" w:rsidR="00470E48" w:rsidRPr="004611F7" w:rsidRDefault="00470E48" w:rsidP="00470E48">
            <w:pPr>
              <w:pStyle w:val="NoSpacing"/>
              <w:rPr>
                <w:i/>
                <w:iCs/>
              </w:rPr>
            </w:pPr>
          </w:p>
        </w:tc>
      </w:tr>
      <w:tr w:rsidR="00470E48" w:rsidRPr="004611F7" w14:paraId="5F1DC718" w14:textId="77777777" w:rsidTr="00E25B85">
        <w:tc>
          <w:tcPr>
            <w:tcW w:w="1256" w:type="dxa"/>
            <w:vAlign w:val="bottom"/>
          </w:tcPr>
          <w:p w14:paraId="07B0360E" w14:textId="6E44D707" w:rsidR="00470E48" w:rsidRPr="004611F7" w:rsidRDefault="00470E48" w:rsidP="00470E48">
            <w:pPr>
              <w:pStyle w:val="NoSpacing"/>
              <w:rPr>
                <w:i/>
                <w:iCs/>
              </w:rPr>
            </w:pPr>
            <w:r>
              <w:rPr>
                <w:rFonts w:ascii="Arial" w:hAnsi="Arial" w:cs="Arial"/>
                <w:sz w:val="20"/>
              </w:rPr>
              <w:t>1--96</w:t>
            </w:r>
          </w:p>
        </w:tc>
        <w:tc>
          <w:tcPr>
            <w:tcW w:w="3869" w:type="dxa"/>
          </w:tcPr>
          <w:p w14:paraId="0E166A14" w14:textId="34090651" w:rsidR="00470E48" w:rsidRPr="004611F7" w:rsidRDefault="00470E48" w:rsidP="00470E48">
            <w:pPr>
              <w:pStyle w:val="NoSpacing"/>
            </w:pPr>
            <w:r w:rsidRPr="00535306">
              <w:t>STUDENT LEADERSHIP ACADEMY-: TOTAL PER YEAR: $25,060.00                                           THREE (3) YEAR TOTAL COST: $75,180.00</w:t>
            </w:r>
          </w:p>
        </w:tc>
        <w:tc>
          <w:tcPr>
            <w:tcW w:w="3042" w:type="dxa"/>
          </w:tcPr>
          <w:p w14:paraId="0CF038D4" w14:textId="77777777" w:rsidR="00470E48" w:rsidRPr="004611F7" w:rsidRDefault="00470E48" w:rsidP="00470E48">
            <w:pPr>
              <w:pStyle w:val="NoSpacing"/>
              <w:rPr>
                <w:rFonts w:eastAsia="Calibri"/>
                <w:szCs w:val="24"/>
              </w:rPr>
            </w:pPr>
          </w:p>
        </w:tc>
        <w:tc>
          <w:tcPr>
            <w:tcW w:w="2623" w:type="dxa"/>
          </w:tcPr>
          <w:p w14:paraId="76C0D7A5" w14:textId="77777777" w:rsidR="00470E48" w:rsidRPr="004611F7" w:rsidRDefault="00470E48" w:rsidP="00470E48">
            <w:pPr>
              <w:pStyle w:val="NoSpacing"/>
              <w:rPr>
                <w:i/>
                <w:iCs/>
              </w:rPr>
            </w:pPr>
          </w:p>
        </w:tc>
      </w:tr>
      <w:tr w:rsidR="00470E48" w:rsidRPr="004611F7" w14:paraId="1511DF23" w14:textId="77777777" w:rsidTr="00E25B85">
        <w:tc>
          <w:tcPr>
            <w:tcW w:w="1256" w:type="dxa"/>
            <w:vAlign w:val="bottom"/>
          </w:tcPr>
          <w:p w14:paraId="146BC667" w14:textId="61FA0B7F" w:rsidR="00470E48" w:rsidRPr="004611F7" w:rsidRDefault="00470E48" w:rsidP="00470E48">
            <w:pPr>
              <w:pStyle w:val="NoSpacing"/>
              <w:rPr>
                <w:i/>
                <w:iCs/>
              </w:rPr>
            </w:pPr>
            <w:r>
              <w:rPr>
                <w:rFonts w:ascii="Arial" w:hAnsi="Arial" w:cs="Arial"/>
                <w:sz w:val="20"/>
              </w:rPr>
              <w:t>1--97</w:t>
            </w:r>
          </w:p>
        </w:tc>
        <w:tc>
          <w:tcPr>
            <w:tcW w:w="3869" w:type="dxa"/>
          </w:tcPr>
          <w:p w14:paraId="05A7195D" w14:textId="59442651" w:rsidR="00470E48" w:rsidRPr="004611F7" w:rsidRDefault="00470E48" w:rsidP="00470E48">
            <w:pPr>
              <w:pStyle w:val="NoSpacing"/>
            </w:pPr>
            <w:r w:rsidRPr="00535306">
              <w:t>SUNCOAST SCHOOL FOR INNOVATIVE STUDIES-Extended Day program Before Care, After Care, Saturday School.: Before Care: 150 Instructional Hours (IH) x $30 per hour x 3 Instructors = $13,500 {Students will be welcomed to school and start their data driven remediation or enrichment program by using IXL or small group instruction. Students will also get extra time to read and take AR Tests as well as additional assistance with homework or makeup work as needed.</w:t>
            </w:r>
          </w:p>
        </w:tc>
        <w:tc>
          <w:tcPr>
            <w:tcW w:w="3042" w:type="dxa"/>
          </w:tcPr>
          <w:p w14:paraId="7684C43F" w14:textId="655E38A5" w:rsidR="00470E48" w:rsidRPr="004611F7" w:rsidRDefault="002827FE" w:rsidP="00470E48">
            <w:pPr>
              <w:pStyle w:val="NoSpacing"/>
              <w:rPr>
                <w:rFonts w:eastAsia="Calibri"/>
              </w:rPr>
            </w:pPr>
            <w:r w:rsidRPr="09546364">
              <w:rPr>
                <w:rFonts w:eastAsia="Calibri"/>
              </w:rPr>
              <w:t xml:space="preserve">Our test scores demonstrate a strong need for remediation in all subject areas. Zero percent of our 5th grade students demonstrated mastery on their science test. Less than 40% demonstrated mastery in reading and or math. </w:t>
            </w:r>
            <w:r w:rsidR="36489D7D" w:rsidRPr="09546364">
              <w:rPr>
                <w:rFonts w:eastAsia="Calibri"/>
              </w:rPr>
              <w:t>Although</w:t>
            </w:r>
            <w:r w:rsidRPr="09546364">
              <w:rPr>
                <w:rFonts w:eastAsia="Calibri"/>
              </w:rPr>
              <w:t xml:space="preserve"> the I-ready scores indicated growth. More hands</w:t>
            </w:r>
            <w:r w:rsidR="001B234C" w:rsidRPr="29EFDCE2">
              <w:rPr>
                <w:rFonts w:eastAsia="Calibri"/>
              </w:rPr>
              <w:t>-</w:t>
            </w:r>
            <w:r w:rsidRPr="09546364">
              <w:rPr>
                <w:rFonts w:eastAsia="Calibri"/>
              </w:rPr>
              <w:t xml:space="preserve">on </w:t>
            </w:r>
            <w:r w:rsidR="773106C6" w:rsidRPr="29EFDCE2">
              <w:rPr>
                <w:rFonts w:eastAsia="Calibri"/>
              </w:rPr>
              <w:t>activities</w:t>
            </w:r>
            <w:r w:rsidRPr="09546364">
              <w:rPr>
                <w:rFonts w:eastAsia="Calibri"/>
              </w:rPr>
              <w:t xml:space="preserve"> and instructional time can help our students demonstrate what they know on a standardized test. Our students have also demonstrated the need for greater access to counselors to preserve and/or rebuild their mental health.</w:t>
            </w:r>
          </w:p>
        </w:tc>
        <w:tc>
          <w:tcPr>
            <w:tcW w:w="2623" w:type="dxa"/>
          </w:tcPr>
          <w:p w14:paraId="5E699F51" w14:textId="01A23E80" w:rsidR="00470E48" w:rsidRPr="004611F7" w:rsidRDefault="72FC16F3" w:rsidP="00470E48">
            <w:pPr>
              <w:pStyle w:val="NoSpacing"/>
              <w:rPr>
                <w:i/>
                <w:iCs/>
              </w:rPr>
            </w:pPr>
            <w:r w:rsidRPr="303D676E">
              <w:rPr>
                <w:i/>
                <w:iCs/>
              </w:rPr>
              <w:t>$67,</w:t>
            </w:r>
            <w:r w:rsidRPr="261BA712">
              <w:rPr>
                <w:i/>
                <w:iCs/>
              </w:rPr>
              <w:t>500.00</w:t>
            </w:r>
          </w:p>
        </w:tc>
      </w:tr>
      <w:tr w:rsidR="00470E48" w:rsidRPr="004611F7" w14:paraId="5EC89169" w14:textId="77777777" w:rsidTr="00E25B85">
        <w:tc>
          <w:tcPr>
            <w:tcW w:w="1256" w:type="dxa"/>
            <w:vAlign w:val="bottom"/>
          </w:tcPr>
          <w:p w14:paraId="69AA0D17" w14:textId="5097ECF7" w:rsidR="00470E48" w:rsidRPr="004611F7" w:rsidRDefault="00470E48" w:rsidP="00470E48">
            <w:pPr>
              <w:pStyle w:val="NoSpacing"/>
              <w:rPr>
                <w:i/>
                <w:iCs/>
              </w:rPr>
            </w:pPr>
            <w:r>
              <w:rPr>
                <w:rFonts w:ascii="Arial" w:hAnsi="Arial" w:cs="Arial"/>
                <w:sz w:val="20"/>
              </w:rPr>
              <w:t>1--98</w:t>
            </w:r>
          </w:p>
        </w:tc>
        <w:tc>
          <w:tcPr>
            <w:tcW w:w="3869" w:type="dxa"/>
          </w:tcPr>
          <w:p w14:paraId="3BC52138" w14:textId="4D920143" w:rsidR="00470E48" w:rsidRPr="004611F7" w:rsidRDefault="00470E48" w:rsidP="00470E48">
            <w:pPr>
              <w:pStyle w:val="NoSpacing"/>
            </w:pPr>
            <w:r w:rsidRPr="00535306">
              <w:t xml:space="preserve">SUNCOAST SCHOOL FOR INNOVATIVE STUDIES-Extended Day program Before Care, After Care, Saturday School.: Aftercare Program 2.5 IH x 100 days = 250 hours x $30 per hour x 5 = Instructors plus 1 counselor = $45,000 {students will </w:t>
            </w:r>
            <w:r w:rsidR="433050D7">
              <w:t>receive</w:t>
            </w:r>
            <w:r w:rsidRPr="00535306">
              <w:t xml:space="preserve"> homework assistance as well as practice in their data driven remediation or enrichment program by using IXL or small group instruction. Students will </w:t>
            </w:r>
            <w:r w:rsidR="4D3ACA83">
              <w:t>receive</w:t>
            </w:r>
            <w:r w:rsidRPr="00535306">
              <w:t xml:space="preserve"> explicit tutoring in testing strategies and </w:t>
            </w:r>
            <w:r w:rsidR="41B9A5E1">
              <w:t>practice</w:t>
            </w:r>
            <w:r w:rsidRPr="00535306">
              <w:t xml:space="preserve"> in all testing subjects, math, reading, writing, and science.}</w:t>
            </w:r>
          </w:p>
        </w:tc>
        <w:tc>
          <w:tcPr>
            <w:tcW w:w="3042" w:type="dxa"/>
          </w:tcPr>
          <w:p w14:paraId="14983079" w14:textId="77777777" w:rsidR="00470E48" w:rsidRPr="004611F7" w:rsidRDefault="00470E48" w:rsidP="00470E48">
            <w:pPr>
              <w:pStyle w:val="NoSpacing"/>
              <w:rPr>
                <w:rFonts w:eastAsia="Calibri"/>
                <w:szCs w:val="24"/>
              </w:rPr>
            </w:pPr>
          </w:p>
        </w:tc>
        <w:tc>
          <w:tcPr>
            <w:tcW w:w="2623" w:type="dxa"/>
          </w:tcPr>
          <w:p w14:paraId="2D883E3E" w14:textId="77777777" w:rsidR="00470E48" w:rsidRPr="004611F7" w:rsidRDefault="00470E48" w:rsidP="00470E48">
            <w:pPr>
              <w:pStyle w:val="NoSpacing"/>
              <w:rPr>
                <w:i/>
                <w:iCs/>
              </w:rPr>
            </w:pPr>
          </w:p>
        </w:tc>
      </w:tr>
      <w:tr w:rsidR="00470E48" w:rsidRPr="004611F7" w14:paraId="356EF169" w14:textId="77777777" w:rsidTr="00E25B85">
        <w:tc>
          <w:tcPr>
            <w:tcW w:w="1256" w:type="dxa"/>
            <w:vAlign w:val="bottom"/>
          </w:tcPr>
          <w:p w14:paraId="4F7F4E86" w14:textId="6F6A93CC" w:rsidR="00470E48" w:rsidRPr="004611F7" w:rsidRDefault="00470E48" w:rsidP="00470E48">
            <w:pPr>
              <w:pStyle w:val="NoSpacing"/>
              <w:rPr>
                <w:i/>
                <w:iCs/>
              </w:rPr>
            </w:pPr>
            <w:r>
              <w:rPr>
                <w:rFonts w:ascii="Arial" w:hAnsi="Arial" w:cs="Arial"/>
                <w:sz w:val="20"/>
              </w:rPr>
              <w:t>1--99</w:t>
            </w:r>
          </w:p>
        </w:tc>
        <w:tc>
          <w:tcPr>
            <w:tcW w:w="3869" w:type="dxa"/>
          </w:tcPr>
          <w:p w14:paraId="61F43B4D" w14:textId="5C50F25A" w:rsidR="00470E48" w:rsidRPr="004611F7" w:rsidRDefault="00470E48" w:rsidP="00470E48">
            <w:pPr>
              <w:pStyle w:val="NoSpacing"/>
            </w:pPr>
            <w:r w:rsidRPr="00535306">
              <w:t xml:space="preserve">SUNCOAST SCHOOL FOR INNOVATIVE STUDIES-Extended </w:t>
            </w:r>
            <w:r w:rsidRPr="00535306">
              <w:lastRenderedPageBreak/>
              <w:t>Day program Before Care, After Care, Saturday School.: Saturday Enrichment: 5 IH hours x $30 per hour x 5 Instructors plus 1 counselor x 10 Saturdays = $9,000 {Students will be welcomed to Saturday school with breakfast and then will receive data driven enrichment or remediation by using IXL. They will also have a social emotional activity to help foster the building, strengthening, or renewal of human relationships.}</w:t>
            </w:r>
          </w:p>
        </w:tc>
        <w:tc>
          <w:tcPr>
            <w:tcW w:w="3042" w:type="dxa"/>
          </w:tcPr>
          <w:p w14:paraId="7193E3E5" w14:textId="77777777" w:rsidR="00470E48" w:rsidRPr="004611F7" w:rsidRDefault="00470E48" w:rsidP="00470E48">
            <w:pPr>
              <w:pStyle w:val="NoSpacing"/>
              <w:rPr>
                <w:rFonts w:eastAsia="Calibri"/>
                <w:szCs w:val="24"/>
              </w:rPr>
            </w:pPr>
          </w:p>
        </w:tc>
        <w:tc>
          <w:tcPr>
            <w:tcW w:w="2623" w:type="dxa"/>
          </w:tcPr>
          <w:p w14:paraId="519AA9BF" w14:textId="77777777" w:rsidR="00470E48" w:rsidRPr="004611F7" w:rsidRDefault="00470E48" w:rsidP="00470E48">
            <w:pPr>
              <w:pStyle w:val="NoSpacing"/>
              <w:rPr>
                <w:i/>
                <w:iCs/>
              </w:rPr>
            </w:pPr>
          </w:p>
        </w:tc>
      </w:tr>
      <w:tr w:rsidR="00470E48" w:rsidRPr="004611F7" w14:paraId="5A279AA3" w14:textId="77777777" w:rsidTr="00E25B85">
        <w:tc>
          <w:tcPr>
            <w:tcW w:w="1256" w:type="dxa"/>
            <w:vAlign w:val="bottom"/>
          </w:tcPr>
          <w:p w14:paraId="7C3007A2" w14:textId="66B4F1AB" w:rsidR="00470E48" w:rsidRPr="004611F7" w:rsidRDefault="00470E48" w:rsidP="00470E48">
            <w:pPr>
              <w:pStyle w:val="NoSpacing"/>
              <w:rPr>
                <w:i/>
                <w:iCs/>
              </w:rPr>
            </w:pPr>
            <w:r>
              <w:rPr>
                <w:rFonts w:ascii="Arial" w:hAnsi="Arial" w:cs="Arial"/>
                <w:sz w:val="20"/>
              </w:rPr>
              <w:t>1--100</w:t>
            </w:r>
          </w:p>
        </w:tc>
        <w:tc>
          <w:tcPr>
            <w:tcW w:w="3869" w:type="dxa"/>
          </w:tcPr>
          <w:p w14:paraId="59A1BE6C" w14:textId="10E76B37" w:rsidR="00470E48" w:rsidRPr="004611F7" w:rsidRDefault="00470E48" w:rsidP="00470E48">
            <w:pPr>
              <w:pStyle w:val="NoSpacing"/>
            </w:pPr>
            <w:r w:rsidRPr="00535306">
              <w:t xml:space="preserve">SUNCOAST SCHOOL FOR INNOVATIVE STUDIES-Summer Boost Program: 2 teachers per grade level plus 4 elective teachers will offer a full day of learning to get our students ready for school. 10 days of instruction and hands on activities will help prepare our students for a more successful school year. The teachers will instruct in all </w:t>
            </w:r>
            <w:r w:rsidR="32287D5D">
              <w:t>subject</w:t>
            </w:r>
            <w:r w:rsidRPr="00535306">
              <w:t xml:space="preserve"> areas. There will be at least 1 </w:t>
            </w:r>
            <w:r w:rsidR="4C93EAC2">
              <w:t>hand</w:t>
            </w:r>
            <w:r w:rsidRPr="00535306">
              <w:t xml:space="preserve"> on activity per day in varying subjects. The teachers will split the day to help prevent fatigue and encourage participation. 10 teachers plus,1 Reading Interventionalist, 1 Math </w:t>
            </w:r>
            <w:r w:rsidR="18166F2A">
              <w:t>Interventionist</w:t>
            </w:r>
            <w:r w:rsidRPr="00535306">
              <w:t xml:space="preserve">, 1 ESE Liaison, 1 ESOL </w:t>
            </w:r>
            <w:r w:rsidR="328B81DE">
              <w:t>Liaison</w:t>
            </w:r>
            <w:r w:rsidRPr="00535306">
              <w:t xml:space="preserve"> and 1 counselor at $150 per day for 10 days = $22,500</w:t>
            </w:r>
          </w:p>
        </w:tc>
        <w:tc>
          <w:tcPr>
            <w:tcW w:w="3042" w:type="dxa"/>
          </w:tcPr>
          <w:p w14:paraId="2D1316B8" w14:textId="64DEC5B8" w:rsidR="00470E48" w:rsidRPr="004611F7" w:rsidRDefault="00131582" w:rsidP="00470E48">
            <w:pPr>
              <w:pStyle w:val="NoSpacing"/>
              <w:rPr>
                <w:rFonts w:eastAsia="Calibri"/>
              </w:rPr>
            </w:pPr>
            <w:r w:rsidRPr="29EFDCE2">
              <w:rPr>
                <w:rFonts w:eastAsia="Calibri"/>
              </w:rPr>
              <w:t>Our test scores demonstrate a strong need for remediation in all subject areas.</w:t>
            </w:r>
            <w:r w:rsidR="06CC0BF8" w:rsidRPr="29EFDCE2">
              <w:rPr>
                <w:rFonts w:eastAsia="Calibri"/>
              </w:rPr>
              <w:t xml:space="preserve"> </w:t>
            </w:r>
            <w:r w:rsidRPr="29EFDCE2">
              <w:rPr>
                <w:rFonts w:eastAsia="Calibri"/>
              </w:rPr>
              <w:t xml:space="preserve">Zero percent of our 5th grade students demonstrated mastery on their science test. Less than 40% demonstrated mastery in reading and or math. </w:t>
            </w:r>
            <w:r w:rsidR="036D2DD7" w:rsidRPr="29EFDCE2">
              <w:rPr>
                <w:rFonts w:eastAsia="Calibri"/>
              </w:rPr>
              <w:t>Although</w:t>
            </w:r>
            <w:r w:rsidRPr="29EFDCE2">
              <w:rPr>
                <w:rFonts w:eastAsia="Calibri"/>
              </w:rPr>
              <w:t xml:space="preserve"> the I-ready scores indicated growth. More hands</w:t>
            </w:r>
            <w:r w:rsidR="336B6E27" w:rsidRPr="29EFDCE2">
              <w:rPr>
                <w:rFonts w:eastAsia="Calibri"/>
              </w:rPr>
              <w:t>-</w:t>
            </w:r>
            <w:r w:rsidRPr="29EFDCE2">
              <w:rPr>
                <w:rFonts w:eastAsia="Calibri"/>
              </w:rPr>
              <w:t xml:space="preserve">on </w:t>
            </w:r>
            <w:r w:rsidR="0CE9889C" w:rsidRPr="29EFDCE2">
              <w:rPr>
                <w:rFonts w:eastAsia="Calibri"/>
              </w:rPr>
              <w:t>activities</w:t>
            </w:r>
            <w:r w:rsidRPr="29EFDCE2">
              <w:rPr>
                <w:rFonts w:eastAsia="Calibri"/>
              </w:rPr>
              <w:t xml:space="preserve"> and instructional time can help our students demonstrate what they know on a standardized test. Our students with disabilities and our students receiving </w:t>
            </w:r>
            <w:r w:rsidR="58D4E712" w:rsidRPr="29EFDCE2">
              <w:rPr>
                <w:rFonts w:eastAsia="Calibri"/>
              </w:rPr>
              <w:t>exceptional</w:t>
            </w:r>
            <w:r w:rsidRPr="29EFDCE2">
              <w:rPr>
                <w:rFonts w:eastAsia="Calibri"/>
              </w:rPr>
              <w:t xml:space="preserve"> services were two of the biggest subgroups that demonstrated the need for assistance. Our students have also demonstrated the need for greater access to counselors to preserve and/or rebuild their mental health.</w:t>
            </w:r>
          </w:p>
        </w:tc>
        <w:tc>
          <w:tcPr>
            <w:tcW w:w="2623" w:type="dxa"/>
          </w:tcPr>
          <w:p w14:paraId="505B5062" w14:textId="6FE5A0EB" w:rsidR="00470E48" w:rsidRPr="004611F7" w:rsidRDefault="60B4D78B" w:rsidP="00470E48">
            <w:pPr>
              <w:pStyle w:val="NoSpacing"/>
            </w:pPr>
            <w:r w:rsidRPr="1AF875BC">
              <w:t>$22,500.00</w:t>
            </w:r>
          </w:p>
        </w:tc>
      </w:tr>
      <w:tr w:rsidR="00470E48" w:rsidRPr="004611F7" w14:paraId="6AE62D1F" w14:textId="77777777" w:rsidTr="00E25B85">
        <w:tc>
          <w:tcPr>
            <w:tcW w:w="1256" w:type="dxa"/>
            <w:vAlign w:val="bottom"/>
          </w:tcPr>
          <w:p w14:paraId="3C6453A7" w14:textId="46A81100" w:rsidR="00470E48" w:rsidRPr="004611F7" w:rsidRDefault="00470E48" w:rsidP="00470E48">
            <w:pPr>
              <w:pStyle w:val="NoSpacing"/>
              <w:rPr>
                <w:i/>
                <w:iCs/>
              </w:rPr>
            </w:pPr>
            <w:r>
              <w:rPr>
                <w:rFonts w:ascii="Arial" w:hAnsi="Arial" w:cs="Arial"/>
                <w:sz w:val="20"/>
              </w:rPr>
              <w:t>1--101</w:t>
            </w:r>
          </w:p>
        </w:tc>
        <w:tc>
          <w:tcPr>
            <w:tcW w:w="3869" w:type="dxa"/>
          </w:tcPr>
          <w:p w14:paraId="6FEA11D8" w14:textId="521937D2" w:rsidR="00470E48" w:rsidRPr="004611F7" w:rsidRDefault="00470E48" w:rsidP="00470E48">
            <w:pPr>
              <w:pStyle w:val="NoSpacing"/>
            </w:pPr>
            <w:r w:rsidRPr="00535306">
              <w:t>SUNCOAST SCHOOL FOR INNOVATIVE STUDIES-Transportation to and from the 10 Day Summer Boost Program: The bus driver will make $150 per day for 10 days = $1500.  We will factor $30 per day for fuel for 10 days = $300</w:t>
            </w:r>
          </w:p>
        </w:tc>
        <w:tc>
          <w:tcPr>
            <w:tcW w:w="3042" w:type="dxa"/>
          </w:tcPr>
          <w:p w14:paraId="01BB860E" w14:textId="0FE9F0CD" w:rsidR="00470E48" w:rsidRPr="004611F7" w:rsidRDefault="007E5C53" w:rsidP="00470E48">
            <w:pPr>
              <w:pStyle w:val="NoSpacing"/>
              <w:rPr>
                <w:rFonts w:eastAsia="Calibri"/>
              </w:rPr>
            </w:pPr>
            <w:r w:rsidRPr="24FCB79D">
              <w:rPr>
                <w:rFonts w:eastAsia="Calibri"/>
              </w:rPr>
              <w:t xml:space="preserve">Our test scores demonstrate a strong need for remediation in all subject areas. Zero percent of our 5th grade students demonstrated mastery on their science test. Less than 40% demonstrated mastery in reading and or math. </w:t>
            </w:r>
            <w:r w:rsidR="69BADB63" w:rsidRPr="24FCB79D">
              <w:rPr>
                <w:rFonts w:eastAsia="Calibri"/>
              </w:rPr>
              <w:t>Although</w:t>
            </w:r>
            <w:r w:rsidRPr="24FCB79D">
              <w:rPr>
                <w:rFonts w:eastAsia="Calibri"/>
              </w:rPr>
              <w:t xml:space="preserve"> the I-ready </w:t>
            </w:r>
            <w:r w:rsidRPr="24FCB79D">
              <w:rPr>
                <w:rFonts w:eastAsia="Calibri"/>
              </w:rPr>
              <w:lastRenderedPageBreak/>
              <w:t>scores indicated growth. More hands</w:t>
            </w:r>
            <w:r w:rsidR="05435D2F" w:rsidRPr="24FCB79D">
              <w:rPr>
                <w:rFonts w:eastAsia="Calibri"/>
              </w:rPr>
              <w:t>-</w:t>
            </w:r>
            <w:r w:rsidRPr="24FCB79D">
              <w:rPr>
                <w:rFonts w:eastAsia="Calibri"/>
              </w:rPr>
              <w:t xml:space="preserve">on </w:t>
            </w:r>
            <w:r w:rsidR="6952C336" w:rsidRPr="24FCB79D">
              <w:rPr>
                <w:rFonts w:eastAsia="Calibri"/>
              </w:rPr>
              <w:t>activities</w:t>
            </w:r>
            <w:r w:rsidRPr="24FCB79D">
              <w:rPr>
                <w:rFonts w:eastAsia="Calibri"/>
              </w:rPr>
              <w:t xml:space="preserve"> and instructional time can help our students demonstrate what they know on a standardized test.</w:t>
            </w:r>
          </w:p>
        </w:tc>
        <w:tc>
          <w:tcPr>
            <w:tcW w:w="2623" w:type="dxa"/>
          </w:tcPr>
          <w:p w14:paraId="121280DC" w14:textId="5F5C3605" w:rsidR="00470E48" w:rsidRPr="004611F7" w:rsidRDefault="7880DE4F" w:rsidP="00470E48">
            <w:pPr>
              <w:pStyle w:val="NoSpacing"/>
            </w:pPr>
            <w:r w:rsidRPr="1AF875BC">
              <w:lastRenderedPageBreak/>
              <w:t>$1,800.00</w:t>
            </w:r>
          </w:p>
        </w:tc>
      </w:tr>
      <w:tr w:rsidR="00C90F5E" w:rsidRPr="004611F7" w14:paraId="35BD134E" w14:textId="77777777" w:rsidTr="00E25B85">
        <w:tc>
          <w:tcPr>
            <w:tcW w:w="1256" w:type="dxa"/>
            <w:vAlign w:val="bottom"/>
          </w:tcPr>
          <w:p w14:paraId="1B5DEDC2" w14:textId="38A10BB6" w:rsidR="00C90F5E" w:rsidRPr="004611F7" w:rsidRDefault="00C90F5E" w:rsidP="00C90F5E">
            <w:pPr>
              <w:pStyle w:val="NoSpacing"/>
              <w:rPr>
                <w:i/>
                <w:iCs/>
              </w:rPr>
            </w:pPr>
            <w:r>
              <w:rPr>
                <w:rFonts w:ascii="Arial" w:hAnsi="Arial" w:cs="Arial"/>
                <w:sz w:val="20"/>
              </w:rPr>
              <w:t>1--102</w:t>
            </w:r>
          </w:p>
        </w:tc>
        <w:tc>
          <w:tcPr>
            <w:tcW w:w="3869" w:type="dxa"/>
          </w:tcPr>
          <w:p w14:paraId="7D76E9BD" w14:textId="030B8125" w:rsidR="00C90F5E" w:rsidRPr="004611F7" w:rsidRDefault="00C90F5E" w:rsidP="00C90F5E">
            <w:pPr>
              <w:pStyle w:val="NoSpacing"/>
            </w:pPr>
            <w:r w:rsidRPr="00535306">
              <w:t>SUNCOAST SCHOOL FOR INNOVATIVE STUDIES-Staff Professional Development Harvard Multiple Intelligences Study: Multiple Intelligence Professional Development offered by Project Zero. 13</w:t>
            </w:r>
            <w:r>
              <w:t>-</w:t>
            </w:r>
            <w:r w:rsidRPr="00535306">
              <w:t>week program $600 per person * 20 Instructors = $12,000</w:t>
            </w:r>
          </w:p>
        </w:tc>
        <w:tc>
          <w:tcPr>
            <w:tcW w:w="3042" w:type="dxa"/>
          </w:tcPr>
          <w:p w14:paraId="55F1F5B0" w14:textId="22DF85FE" w:rsidR="00C90F5E" w:rsidRPr="004611F7" w:rsidRDefault="00C90F5E" w:rsidP="00C90F5E">
            <w:pPr>
              <w:pStyle w:val="NoSpacing"/>
              <w:rPr>
                <w:rFonts w:eastAsia="Calibri"/>
              </w:rPr>
            </w:pPr>
            <w:r w:rsidRPr="00594B43">
              <w:t>Our staff need more hands</w:t>
            </w:r>
            <w:r w:rsidR="744D705F">
              <w:t>-</w:t>
            </w:r>
            <w:r w:rsidRPr="00594B43">
              <w:t xml:space="preserve">on training to be able to help close achievement gaps and learning loss </w:t>
            </w:r>
            <w:r w:rsidR="71E237A7">
              <w:t>exacerbated</w:t>
            </w:r>
            <w:r w:rsidRPr="00594B43">
              <w:t xml:space="preserve"> by the Novel Corona Virus. This learning opportunity will allow us to strengthen our skill set and better our technique thus allowing us to reach more of our students. </w:t>
            </w:r>
          </w:p>
        </w:tc>
        <w:tc>
          <w:tcPr>
            <w:tcW w:w="2623" w:type="dxa"/>
          </w:tcPr>
          <w:p w14:paraId="3E6B4EDC" w14:textId="49461B13" w:rsidR="00C90F5E" w:rsidRPr="004611F7" w:rsidRDefault="00C90F5E" w:rsidP="00C90F5E">
            <w:pPr>
              <w:pStyle w:val="NoSpacing"/>
            </w:pPr>
            <w:r w:rsidRPr="5F6902B3">
              <w:t>$12,000.00</w:t>
            </w:r>
          </w:p>
        </w:tc>
      </w:tr>
      <w:tr w:rsidR="00C90F5E" w:rsidRPr="004611F7" w14:paraId="5B299F13" w14:textId="77777777" w:rsidTr="1AF875BC">
        <w:trPr>
          <w:trHeight w:val="3675"/>
        </w:trPr>
        <w:tc>
          <w:tcPr>
            <w:tcW w:w="1256" w:type="dxa"/>
            <w:vAlign w:val="bottom"/>
          </w:tcPr>
          <w:p w14:paraId="319A78D2" w14:textId="154B0F60" w:rsidR="00C90F5E" w:rsidRPr="004611F7" w:rsidRDefault="00C90F5E" w:rsidP="00C90F5E">
            <w:pPr>
              <w:pStyle w:val="NoSpacing"/>
              <w:rPr>
                <w:i/>
                <w:iCs/>
              </w:rPr>
            </w:pPr>
            <w:r>
              <w:rPr>
                <w:rFonts w:ascii="Arial" w:hAnsi="Arial" w:cs="Arial"/>
                <w:sz w:val="20"/>
              </w:rPr>
              <w:t>1--103</w:t>
            </w:r>
          </w:p>
        </w:tc>
        <w:tc>
          <w:tcPr>
            <w:tcW w:w="3869" w:type="dxa"/>
          </w:tcPr>
          <w:p w14:paraId="0E19CFD5" w14:textId="1229CB7A" w:rsidR="00C90F5E" w:rsidRPr="004611F7" w:rsidRDefault="00C90F5E" w:rsidP="00C90F5E">
            <w:pPr>
              <w:pStyle w:val="NoSpacing"/>
            </w:pPr>
            <w:r w:rsidRPr="00535306">
              <w:t>SUNCOAST SCHOOL FOR INNOVATIVE STUDIES-Staff Professional Development Ron Clark Academy: Ron Clark Math &amp; Science Day. Reaching and Teaching Boys = $995 per participant * 20 = $20,000. Hotel for 20 participants @ $100 per day for 3 days = $300 * 20 = $6,000. Round Trip Flight to Atlanta= $200 per person * 20 people = $4,000.  Ground Transportation, 2 15 passenger vans for 3 days at $200 per day = $1200.</w:t>
            </w:r>
          </w:p>
        </w:tc>
        <w:tc>
          <w:tcPr>
            <w:tcW w:w="3042" w:type="dxa"/>
          </w:tcPr>
          <w:p w14:paraId="0F46D30F" w14:textId="2EB9DD94" w:rsidR="00C90F5E" w:rsidRPr="004611F7" w:rsidRDefault="00C90F5E" w:rsidP="00C90F5E">
            <w:pPr>
              <w:pStyle w:val="NoSpacing"/>
              <w:rPr>
                <w:rFonts w:eastAsia="Calibri"/>
              </w:rPr>
            </w:pPr>
            <w:r w:rsidRPr="00594B43">
              <w:t>Our staff need more hands</w:t>
            </w:r>
            <w:r w:rsidR="112515A0">
              <w:t>-</w:t>
            </w:r>
            <w:r w:rsidRPr="00594B43">
              <w:t xml:space="preserve">on training to be able to help close achievement gaps and learning loss </w:t>
            </w:r>
            <w:r w:rsidR="70C1DA80">
              <w:t>exacerbated</w:t>
            </w:r>
            <w:r w:rsidRPr="00594B43">
              <w:t xml:space="preserve"> by the Novel Corona Virus. This learning opportunity will allow us to strengthen our skill set and better our technique thus allowing us to reach more of our students. Math, science, and teaching boys who are </w:t>
            </w:r>
            <w:r w:rsidR="505E9F61">
              <w:t>Black</w:t>
            </w:r>
            <w:r>
              <w:t xml:space="preserve">, </w:t>
            </w:r>
            <w:r w:rsidR="2999530E">
              <w:t>Hispanic</w:t>
            </w:r>
            <w:r w:rsidRPr="00594B43">
              <w:t>, and or from low</w:t>
            </w:r>
            <w:r w:rsidR="3CDA849A">
              <w:t>-</w:t>
            </w:r>
            <w:r w:rsidRPr="00594B43">
              <w:t>income families are areas our instructional staff have demonstrated weakness.</w:t>
            </w:r>
          </w:p>
        </w:tc>
        <w:tc>
          <w:tcPr>
            <w:tcW w:w="2623" w:type="dxa"/>
          </w:tcPr>
          <w:p w14:paraId="2B1B8E2A" w14:textId="0D78D300" w:rsidR="00C90F5E" w:rsidRPr="004611F7" w:rsidRDefault="00C90F5E" w:rsidP="00C90F5E">
            <w:pPr>
              <w:pStyle w:val="NoSpacing"/>
            </w:pPr>
            <w:r w:rsidRPr="5F6902B3">
              <w:t>$30,000.00</w:t>
            </w:r>
          </w:p>
        </w:tc>
      </w:tr>
      <w:tr w:rsidR="00795D58" w:rsidRPr="004611F7" w14:paraId="26FCC824" w14:textId="77777777" w:rsidTr="00E25B85">
        <w:tc>
          <w:tcPr>
            <w:tcW w:w="1256" w:type="dxa"/>
            <w:vAlign w:val="bottom"/>
          </w:tcPr>
          <w:p w14:paraId="66C8701F" w14:textId="7B998992" w:rsidR="00795D58" w:rsidRPr="004611F7" w:rsidRDefault="00795D58" w:rsidP="00795D58">
            <w:pPr>
              <w:pStyle w:val="NoSpacing"/>
              <w:rPr>
                <w:i/>
                <w:iCs/>
              </w:rPr>
            </w:pPr>
            <w:r>
              <w:rPr>
                <w:rFonts w:ascii="Arial" w:hAnsi="Arial" w:cs="Arial"/>
                <w:sz w:val="20"/>
              </w:rPr>
              <w:t>1--104</w:t>
            </w:r>
          </w:p>
        </w:tc>
        <w:tc>
          <w:tcPr>
            <w:tcW w:w="3869" w:type="dxa"/>
          </w:tcPr>
          <w:p w14:paraId="32823565" w14:textId="686FC176" w:rsidR="00795D58" w:rsidRPr="004611F7" w:rsidRDefault="00795D58" w:rsidP="00795D58">
            <w:pPr>
              <w:pStyle w:val="NoSpacing"/>
            </w:pPr>
            <w:r w:rsidRPr="00535306">
              <w:t>SUNCOAST SCHOOL FOR INNOVATIVE STUDIES-Staff Professional Development Florida Charter School Conference 2022.: Florida Charter School Conference $250 * 25 = $6250 Hotel - $150 * 2 = $300 * 25= $7500</w:t>
            </w:r>
          </w:p>
        </w:tc>
        <w:tc>
          <w:tcPr>
            <w:tcW w:w="3042" w:type="dxa"/>
          </w:tcPr>
          <w:p w14:paraId="48473F41" w14:textId="6DA5B6A7" w:rsidR="00795D58" w:rsidRPr="004611F7" w:rsidRDefault="00795D58" w:rsidP="00795D58">
            <w:pPr>
              <w:pStyle w:val="NoSpacing"/>
              <w:rPr>
                <w:rFonts w:eastAsia="Calibri"/>
              </w:rPr>
            </w:pPr>
            <w:r w:rsidRPr="00515093">
              <w:t>Our staff need more hands</w:t>
            </w:r>
            <w:r w:rsidR="4475607B">
              <w:t>-</w:t>
            </w:r>
            <w:r w:rsidRPr="00515093">
              <w:t xml:space="preserve">on training to be able to help close achievement gaps and learning loss </w:t>
            </w:r>
            <w:r w:rsidR="4F98B0D9">
              <w:t>exacerbated</w:t>
            </w:r>
            <w:r w:rsidRPr="00515093">
              <w:t xml:space="preserve"> by the Novel Corona Virus. This learning opportunity will allow us to strengthen our skill set and better our technique thus allowing us to reach more of our students in many areas as the </w:t>
            </w:r>
            <w:r w:rsidR="37050F97">
              <w:t>conference</w:t>
            </w:r>
            <w:r w:rsidRPr="00515093">
              <w:t xml:space="preserve"> has a variety of learning opportunities for teachers and staff.</w:t>
            </w:r>
          </w:p>
        </w:tc>
        <w:tc>
          <w:tcPr>
            <w:tcW w:w="2623" w:type="dxa"/>
          </w:tcPr>
          <w:p w14:paraId="7052791A" w14:textId="32E33AD3" w:rsidR="00795D58" w:rsidRPr="004611F7" w:rsidRDefault="00795D58" w:rsidP="00795D58">
            <w:pPr>
              <w:pStyle w:val="NoSpacing"/>
            </w:pPr>
            <w:r w:rsidRPr="5F6902B3">
              <w:t>$13,750.00</w:t>
            </w:r>
          </w:p>
        </w:tc>
      </w:tr>
      <w:tr w:rsidR="00795D58" w:rsidRPr="004611F7" w14:paraId="0E2DBACC" w14:textId="77777777" w:rsidTr="00E25B85">
        <w:tc>
          <w:tcPr>
            <w:tcW w:w="1256" w:type="dxa"/>
            <w:vAlign w:val="bottom"/>
          </w:tcPr>
          <w:p w14:paraId="4A96E3EB" w14:textId="757807E7" w:rsidR="00795D58" w:rsidRPr="004611F7" w:rsidRDefault="00795D58" w:rsidP="00795D58">
            <w:pPr>
              <w:pStyle w:val="NoSpacing"/>
              <w:rPr>
                <w:i/>
                <w:iCs/>
              </w:rPr>
            </w:pPr>
            <w:del w:id="1" w:author="Konrardy Tara" w:date="2022-02-01T08:53:00Z">
              <w:r w:rsidDel="003F1164">
                <w:rPr>
                  <w:rFonts w:ascii="Arial" w:hAnsi="Arial" w:cs="Arial"/>
                  <w:sz w:val="20"/>
                </w:rPr>
                <w:delText>1--105</w:delText>
              </w:r>
            </w:del>
          </w:p>
        </w:tc>
        <w:tc>
          <w:tcPr>
            <w:tcW w:w="3869" w:type="dxa"/>
          </w:tcPr>
          <w:p w14:paraId="19B29C38" w14:textId="3DFB0ED1" w:rsidR="00795D58" w:rsidRPr="004611F7" w:rsidRDefault="00795D58" w:rsidP="00795D58">
            <w:pPr>
              <w:pStyle w:val="NoSpacing"/>
            </w:pPr>
            <w:del w:id="2" w:author="Konrardy Tara" w:date="2022-02-01T08:48:00Z">
              <w:r w:rsidRPr="00535306" w:rsidDel="006D5A9A">
                <w:delText xml:space="preserve">SUNCOAST SCHOOL FOR INNOVATIVE STUDIES-Construction:  Create Enrichment/Remediation Room: $15,000 to create a room specifically for addressing remediation and enrichment needs of our students. The project will involve erecting walls and adding a locking door. </w:delText>
              </w:r>
            </w:del>
          </w:p>
        </w:tc>
        <w:tc>
          <w:tcPr>
            <w:tcW w:w="3042" w:type="dxa"/>
          </w:tcPr>
          <w:p w14:paraId="741FCEC2" w14:textId="19D45904" w:rsidR="00795D58" w:rsidRPr="004611F7" w:rsidRDefault="00795D58" w:rsidP="00795D58">
            <w:pPr>
              <w:pStyle w:val="NoSpacing"/>
              <w:rPr>
                <w:rFonts w:eastAsia="Calibri"/>
              </w:rPr>
            </w:pPr>
            <w:del w:id="3" w:author="Konrardy Tara" w:date="2022-02-01T08:48:00Z">
              <w:r w:rsidRPr="00515093" w:rsidDel="006D5A9A">
                <w:delText xml:space="preserve">Our test scores demonstrate a strong need for remediation in all subject areas. </w:delText>
              </w:r>
              <w:r w:rsidR="009867C0" w:rsidDel="006D5A9A">
                <w:delText>Z</w:delText>
              </w:r>
              <w:r w:rsidRPr="00515093" w:rsidDel="006D5A9A">
                <w:delText xml:space="preserve">ero percent of our 5th grade students demonstrated mastery on their science test. Less than 40% demonstrated mastery in reading and or math. </w:delText>
              </w:r>
              <w:r w:rsidR="62F03111" w:rsidDel="006D5A9A">
                <w:delText>Although</w:delText>
              </w:r>
              <w:r w:rsidRPr="00515093" w:rsidDel="006D5A9A">
                <w:delText xml:space="preserve"> the I-ready scores indicated growth. More hands</w:delText>
              </w:r>
              <w:r w:rsidR="6BDA4D96" w:rsidDel="006D5A9A">
                <w:delText>-</w:delText>
              </w:r>
              <w:r w:rsidRPr="00515093" w:rsidDel="006D5A9A">
                <w:delText xml:space="preserve">on </w:delText>
              </w:r>
              <w:r w:rsidR="21BC2325" w:rsidDel="006D5A9A">
                <w:delText>activities</w:delText>
              </w:r>
              <w:r w:rsidRPr="00515093" w:rsidDel="006D5A9A">
                <w:delText xml:space="preserve"> and instructional time can help our students demonstrate what they know on a standardized test. </w:delText>
              </w:r>
            </w:del>
          </w:p>
        </w:tc>
        <w:tc>
          <w:tcPr>
            <w:tcW w:w="2623" w:type="dxa"/>
          </w:tcPr>
          <w:p w14:paraId="034BCE15" w14:textId="244524A3" w:rsidR="00795D58" w:rsidRPr="004611F7" w:rsidRDefault="00795D58" w:rsidP="00795D58">
            <w:pPr>
              <w:pStyle w:val="NoSpacing"/>
            </w:pPr>
            <w:del w:id="4" w:author="Konrardy Tara" w:date="2022-02-01T08:48:00Z">
              <w:r w:rsidRPr="1B1F1A4A" w:rsidDel="006D5A9A">
                <w:delText>$10,000.00</w:delText>
              </w:r>
            </w:del>
          </w:p>
        </w:tc>
      </w:tr>
      <w:tr w:rsidR="00470E48" w:rsidRPr="004611F7" w14:paraId="7C6DD8CD" w14:textId="77777777" w:rsidTr="00E25B85">
        <w:tc>
          <w:tcPr>
            <w:tcW w:w="1256" w:type="dxa"/>
            <w:vAlign w:val="bottom"/>
          </w:tcPr>
          <w:p w14:paraId="0B63DC50" w14:textId="42C21449" w:rsidR="00470E48" w:rsidRPr="004611F7" w:rsidRDefault="00470E48" w:rsidP="00470E48">
            <w:pPr>
              <w:pStyle w:val="NoSpacing"/>
              <w:rPr>
                <w:i/>
                <w:iCs/>
              </w:rPr>
            </w:pPr>
            <w:r>
              <w:rPr>
                <w:rFonts w:ascii="Arial" w:hAnsi="Arial" w:cs="Arial"/>
                <w:sz w:val="20"/>
              </w:rPr>
              <w:lastRenderedPageBreak/>
              <w:t>1--106</w:t>
            </w:r>
          </w:p>
        </w:tc>
        <w:tc>
          <w:tcPr>
            <w:tcW w:w="3869" w:type="dxa"/>
          </w:tcPr>
          <w:p w14:paraId="11079606" w14:textId="425E570E" w:rsidR="00470E48" w:rsidRPr="004611F7" w:rsidRDefault="00470E48" w:rsidP="00470E48">
            <w:pPr>
              <w:pStyle w:val="NoSpacing"/>
            </w:pPr>
            <w:r w:rsidRPr="00535306">
              <w:t xml:space="preserve">SUNCOAST SCHOOL FOR INNOVATIVE STUDIES-Hire Aid to work in </w:t>
            </w:r>
            <w:r w:rsidR="7239216A">
              <w:t>R</w:t>
            </w:r>
            <w:r w:rsidR="7FA49811">
              <w:t>emediation</w:t>
            </w:r>
            <w:r w:rsidRPr="00535306">
              <w:t xml:space="preserve"> </w:t>
            </w:r>
            <w:r w:rsidR="053304BD">
              <w:t>R</w:t>
            </w:r>
            <w:r w:rsidR="7FA49811">
              <w:t>oom</w:t>
            </w:r>
            <w:r w:rsidRPr="00535306">
              <w:t xml:space="preserve">: </w:t>
            </w:r>
            <w:ins w:id="5" w:author="Konrardy Tara" w:date="2022-02-01T08:48:00Z">
              <w:r w:rsidR="00BD60EA">
                <w:t>2</w:t>
              </w:r>
            </w:ins>
            <w:del w:id="6" w:author="Konrardy Tara" w:date="2022-02-01T08:48:00Z">
              <w:r w:rsidRPr="00535306" w:rsidDel="00BD60EA">
                <w:delText xml:space="preserve">1 </w:delText>
              </w:r>
            </w:del>
            <w:r w:rsidRPr="00535306">
              <w:t>Paraprofessional</w:t>
            </w:r>
            <w:ins w:id="7" w:author="Konrardy Tara" w:date="2022-02-01T08:48:00Z">
              <w:r w:rsidR="00BD60EA">
                <w:t>s</w:t>
              </w:r>
            </w:ins>
            <w:r w:rsidRPr="00535306">
              <w:t xml:space="preserve"> * </w:t>
            </w:r>
            <w:ins w:id="8" w:author="Konrardy Tara" w:date="2022-02-01T08:49:00Z">
              <w:r w:rsidR="008E406B">
                <w:rPr>
                  <w:rFonts w:ascii="Calibri" w:eastAsia="Times New Roman" w:hAnsi="Calibri" w:cs="Calibri"/>
                  <w:color w:val="000000"/>
                </w:rPr>
                <w:t xml:space="preserve">$31,772.09 </w:t>
              </w:r>
            </w:ins>
            <w:del w:id="9" w:author="Konrardy Tara" w:date="2022-02-01T08:49:00Z">
              <w:r w:rsidRPr="00535306" w:rsidDel="008E406B">
                <w:delText>$33,544.17</w:delText>
              </w:r>
            </w:del>
            <w:ins w:id="10" w:author="Konrardy Tara" w:date="2022-02-01T08:49:00Z">
              <w:r w:rsidR="008E406B">
                <w:t xml:space="preserve"> </w:t>
              </w:r>
            </w:ins>
          </w:p>
        </w:tc>
        <w:tc>
          <w:tcPr>
            <w:tcW w:w="3042" w:type="dxa"/>
          </w:tcPr>
          <w:p w14:paraId="6B13170E" w14:textId="6E871CCB" w:rsidR="00470E48" w:rsidRPr="004611F7" w:rsidRDefault="003D1385" w:rsidP="00470E48">
            <w:pPr>
              <w:pStyle w:val="NoSpacing"/>
              <w:rPr>
                <w:rFonts w:eastAsia="Calibri"/>
              </w:rPr>
            </w:pPr>
            <w:r w:rsidRPr="3C09DFBA">
              <w:rPr>
                <w:rFonts w:eastAsia="Calibri"/>
              </w:rPr>
              <w:t xml:space="preserve">A paraprofessional specifically designated to </w:t>
            </w:r>
            <w:r w:rsidR="4564508B" w:rsidRPr="3C09DFBA">
              <w:rPr>
                <w:rFonts w:eastAsia="Calibri"/>
              </w:rPr>
              <w:t>oversee</w:t>
            </w:r>
            <w:r w:rsidRPr="3C09DFBA">
              <w:rPr>
                <w:rFonts w:eastAsia="Calibri"/>
              </w:rPr>
              <w:t xml:space="preserve"> the collection of data that will drive the remediation and intervention could be the key to successful learning experience for everyone involved. The paraprofessional will work with the teachers in the school to address the needs </w:t>
            </w:r>
            <w:r w:rsidR="3CF4E3F8" w:rsidRPr="3C09DFBA">
              <w:rPr>
                <w:rFonts w:eastAsia="Calibri"/>
              </w:rPr>
              <w:t>demonstrated</w:t>
            </w:r>
            <w:r w:rsidRPr="3C09DFBA">
              <w:rPr>
                <w:rFonts w:eastAsia="Calibri"/>
              </w:rPr>
              <w:t xml:space="preserve"> by our students from their learning </w:t>
            </w:r>
            <w:r w:rsidR="03A87335" w:rsidRPr="3C09DFBA">
              <w:rPr>
                <w:rFonts w:eastAsia="Calibri"/>
              </w:rPr>
              <w:t>gaps</w:t>
            </w:r>
            <w:r w:rsidRPr="3C09DFBA">
              <w:rPr>
                <w:rFonts w:eastAsia="Calibri"/>
              </w:rPr>
              <w:t xml:space="preserve"> and losses. The additional support to teachers will ensure this work gets done consistently and with fidelity.</w:t>
            </w:r>
          </w:p>
        </w:tc>
        <w:tc>
          <w:tcPr>
            <w:tcW w:w="2623" w:type="dxa"/>
          </w:tcPr>
          <w:p w14:paraId="7B5A3174" w14:textId="77777777" w:rsidR="00470E48" w:rsidRDefault="09D85133" w:rsidP="00470E48">
            <w:pPr>
              <w:pStyle w:val="NoSpacing"/>
              <w:rPr>
                <w:ins w:id="11" w:author="Konrardy Tara" w:date="2022-02-01T08:49:00Z"/>
              </w:rPr>
            </w:pPr>
            <w:del w:id="12" w:author="Konrardy Tara" w:date="2022-02-01T08:49:00Z">
              <w:r w:rsidRPr="1B1F1A4A" w:rsidDel="008E406B">
                <w:delText>33,544.17</w:delText>
              </w:r>
            </w:del>
          </w:p>
          <w:p w14:paraId="56685ABD" w14:textId="0D033596" w:rsidR="008E406B" w:rsidRPr="004611F7" w:rsidRDefault="003C4728" w:rsidP="00470E48">
            <w:pPr>
              <w:pStyle w:val="NoSpacing"/>
            </w:pPr>
            <w:ins w:id="13" w:author="Konrardy Tara" w:date="2022-02-01T08:49:00Z">
              <w:r>
                <w:rPr>
                  <w:rFonts w:ascii="Calibri" w:eastAsia="Times New Roman" w:hAnsi="Calibri" w:cs="Calibri"/>
                  <w:color w:val="000000"/>
                </w:rPr>
                <w:t>$63,544.17</w:t>
              </w:r>
            </w:ins>
          </w:p>
        </w:tc>
      </w:tr>
    </w:tbl>
    <w:p w14:paraId="1502CADF" w14:textId="77777777" w:rsidR="004611F7" w:rsidRDefault="004611F7" w:rsidP="00AD2561">
      <w:pPr>
        <w:spacing w:before="0" w:after="0" w:line="240" w:lineRule="auto"/>
        <w:rPr>
          <w:rStyle w:val="Normal1"/>
          <w:b/>
          <w:shd w:val="clear" w:color="auto" w:fill="DAB154"/>
        </w:rPr>
      </w:pPr>
    </w:p>
    <w:p w14:paraId="13C25467" w14:textId="7AA7459A" w:rsidR="00862BD5" w:rsidRDefault="00862BD5" w:rsidP="004611F7">
      <w:pPr>
        <w:spacing w:before="0" w:after="0" w:line="240" w:lineRule="auto"/>
        <w:rPr>
          <w:rStyle w:val="Normal1"/>
          <w:b/>
          <w:shd w:val="clear" w:color="auto" w:fill="DAB154"/>
        </w:rPr>
      </w:pP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tbl>
      <w:tblPr>
        <w:tblStyle w:val="TableGrid"/>
        <w:tblW w:w="0" w:type="auto"/>
        <w:tblLook w:val="04A0" w:firstRow="1" w:lastRow="0" w:firstColumn="1" w:lastColumn="0" w:noHBand="0" w:noVBand="1"/>
      </w:tblPr>
      <w:tblGrid>
        <w:gridCol w:w="1256"/>
        <w:gridCol w:w="2519"/>
        <w:gridCol w:w="4392"/>
        <w:gridCol w:w="2623"/>
      </w:tblGrid>
      <w:tr w:rsidR="00BA3580" w:rsidRPr="004611F7" w14:paraId="6F7B9595" w14:textId="77777777" w:rsidTr="4259A439">
        <w:tc>
          <w:tcPr>
            <w:tcW w:w="10790" w:type="dxa"/>
            <w:gridSpan w:val="4"/>
          </w:tcPr>
          <w:p w14:paraId="365DAC05" w14:textId="77777777" w:rsidR="00BA3580" w:rsidRPr="00BD5260" w:rsidRDefault="00BA3580" w:rsidP="00D234CA">
            <w:pPr>
              <w:pStyle w:val="NoSpacing"/>
              <w:rPr>
                <w:b/>
                <w:bCs/>
                <w:i/>
                <w:iCs/>
              </w:rPr>
            </w:pPr>
            <w:r w:rsidRPr="00BD5260">
              <w:rPr>
                <w:b/>
                <w:bCs/>
                <w:i/>
                <w:iCs/>
              </w:rPr>
              <w:t>Early Learning/Pre-Kindergarten</w:t>
            </w:r>
          </w:p>
          <w:p w14:paraId="429D1D73" w14:textId="77777777" w:rsidR="00BA3580" w:rsidRPr="004D41A7" w:rsidRDefault="00BA3580" w:rsidP="00D234CA">
            <w:pPr>
              <w:rPr>
                <w:rFonts w:cstheme="minorHAnsi"/>
              </w:rPr>
            </w:pPr>
            <w:r w:rsidRPr="004D41A7">
              <w:rPr>
                <w:rFonts w:cstheme="minorHAnsi"/>
                <w:color w:val="201F1E"/>
                <w:bdr w:val="none" w:sz="0" w:space="0" w:color="auto" w:frame="1"/>
              </w:rPr>
              <w:t xml:space="preserve">Sarasota County School (SCS) district is committed to the provision of </w:t>
            </w:r>
            <w:r w:rsidRPr="004D41A7">
              <w:rPr>
                <w:rFonts w:cstheme="minorHAnsi"/>
              </w:rPr>
              <w:t>high-quality</w:t>
            </w:r>
            <w:r w:rsidRPr="004D41A7">
              <w:rPr>
                <w:rFonts w:cstheme="minorHAnsi"/>
                <w:b/>
                <w:bCs/>
              </w:rPr>
              <w:t xml:space="preserve"> </w:t>
            </w:r>
            <w:r w:rsidRPr="004D41A7">
              <w:rPr>
                <w:rFonts w:cstheme="minorHAnsi"/>
              </w:rPr>
              <w:t>Prekindergarten (PK) programming available at school sites located throughout the SCS District. Currently the district’s PK programs primarily serve as students in need of Exceptional Student Education (ESE) services and support. SCS is focused on providing increased equitable opportunities for all children, ages 3-5 by enhancing and expanding early learning opportunities, including the provision of research and evidence-based instruction aligned with the three child outcomes (positive social-emotional skills, acquisition of knowledge and skills, appropriate behaviors) and the Florida Early Learning and Developmental Standards (FELDS).</w:t>
            </w:r>
          </w:p>
          <w:p w14:paraId="207F9241" w14:textId="044E93D2" w:rsidR="00BA3580" w:rsidRPr="004D41A7" w:rsidRDefault="5A0C1D4D" w:rsidP="4259A439">
            <w:pPr>
              <w:rPr>
                <w:rFonts w:cstheme="minorBidi"/>
                <w:color w:val="000000"/>
                <w:shd w:val="clear" w:color="auto" w:fill="FFFFFF"/>
              </w:rPr>
            </w:pPr>
            <w:r w:rsidRPr="4259A439">
              <w:rPr>
                <w:rFonts w:cstheme="minorBidi"/>
                <w:color w:val="000000"/>
                <w:shd w:val="clear" w:color="auto" w:fill="FFFFFF"/>
              </w:rPr>
              <w:t xml:space="preserve">The expansion of high-quality early learning and PK programs promotes access and opportunity and increases the likelihood that all students will enter kindergarten with similar socio-emotional and academic readiness skills. Increasing access to high-quality early learning and PK programming options also supports the three child outcomes and other benefits for ALL students. </w:t>
            </w:r>
            <w:r w:rsidR="6F53DE7D" w:rsidRPr="4259A439">
              <w:rPr>
                <w:rFonts w:cstheme="minorBidi"/>
                <w:color w:val="000000"/>
                <w:shd w:val="clear" w:color="auto" w:fill="FFFFFF"/>
              </w:rPr>
              <w:t>R</w:t>
            </w:r>
            <w:r w:rsidRPr="4259A439">
              <w:rPr>
                <w:rFonts w:cstheme="minorBidi"/>
                <w:color w:val="000000"/>
                <w:shd w:val="clear" w:color="auto" w:fill="FFFFFF"/>
              </w:rPr>
              <w:t>esearch consistently confirm</w:t>
            </w:r>
            <w:r w:rsidR="1052DD58" w:rsidRPr="4259A439">
              <w:rPr>
                <w:rFonts w:cstheme="minorBidi"/>
                <w:color w:val="000000"/>
                <w:shd w:val="clear" w:color="auto" w:fill="FFFFFF"/>
              </w:rPr>
              <w:t>s</w:t>
            </w:r>
            <w:r w:rsidRPr="4259A439">
              <w:rPr>
                <w:rFonts w:cstheme="minorBidi"/>
                <w:color w:val="000000"/>
                <w:shd w:val="clear" w:color="auto" w:fill="FFFFFF"/>
              </w:rPr>
              <w:t xml:space="preserve"> that the first five years of life are among the most critical</w:t>
            </w:r>
            <w:r w:rsidR="2A582F45" w:rsidRPr="4259A439">
              <w:rPr>
                <w:rFonts w:cstheme="minorBidi"/>
                <w:color w:val="000000"/>
                <w:shd w:val="clear" w:color="auto" w:fill="FFFFFF"/>
              </w:rPr>
              <w:t xml:space="preserve"> in</w:t>
            </w:r>
            <w:r w:rsidRPr="4259A439">
              <w:rPr>
                <w:rFonts w:cstheme="minorBidi"/>
                <w:color w:val="000000"/>
                <w:shd w:val="clear" w:color="auto" w:fill="FFFFFF"/>
              </w:rPr>
              <w:t xml:space="preserve"> child development and investment in early learning supports academic/behavioral growth and future success extending beyond traditional school years. Evidence also suggests that early learning is directly tied to later student outcomes, including college, career and life readiness pathways. </w:t>
            </w:r>
          </w:p>
          <w:p w14:paraId="591A9A68" w14:textId="77777777" w:rsidR="00BA3580" w:rsidRPr="004D41A7" w:rsidRDefault="00BA3580" w:rsidP="00D234CA">
            <w:pPr>
              <w:rPr>
                <w:rFonts w:cstheme="minorHAnsi"/>
              </w:rPr>
            </w:pPr>
            <w:r w:rsidRPr="004D41A7">
              <w:rPr>
                <w:rFonts w:cstheme="minorHAnsi"/>
              </w:rPr>
              <w:t xml:space="preserve">The impact of the closures of schools combined with the impact of COVID 19 health and safety protocols for the 2020-2021 school year meant that many of the district’s youngest learners lost valuable intervention time in PK programs, due to families not wishing to enroll in any PK programs or seek assistance through the </w:t>
            </w:r>
            <w:r w:rsidRPr="004D41A7">
              <w:rPr>
                <w:rFonts w:cstheme="minorHAnsi"/>
              </w:rPr>
              <w:lastRenderedPageBreak/>
              <w:t>Child Find process. This gap in early intervening services during those critical first years of life has led to a significant influx of prekindergarten students with more significant needs. Additionally, the Early Learning Coalition (ELC) of Sarasota has indicated that there was decline in enrollment in Voluntary Prekindergarten (VPK) programs in 2020-2021. During the 2021-2022 school year, enrollment in SCS ESE PK programs has jumped exponentially in just the first quarter of the school year. Many of the students enrolling have higher levels of need.</w:t>
            </w:r>
          </w:p>
          <w:p w14:paraId="6CA27CF7" w14:textId="3E1691B1" w:rsidR="00BA3580" w:rsidRPr="004D41A7" w:rsidRDefault="5A0C1D4D" w:rsidP="4259A439">
            <w:pPr>
              <w:rPr>
                <w:rFonts w:cstheme="minorBidi"/>
                <w:i/>
                <w:iCs/>
                <w:color w:val="201F1E"/>
              </w:rPr>
            </w:pPr>
            <w:r w:rsidRPr="4259A439">
              <w:rPr>
                <w:rFonts w:cstheme="minorBidi"/>
                <w:color w:val="201F1E"/>
                <w:bdr w:val="none" w:sz="0" w:space="0" w:color="auto" w:frame="1"/>
              </w:rPr>
              <w:t xml:space="preserve">SCS is seeking additional funding to respond to and begin to build capacity for the increased demand for services and support through PK ESE programs and at the same time is moving forward to increase the availability of general education programming within schools throughout the district. </w:t>
            </w:r>
            <w:r w:rsidRPr="4259A439">
              <w:rPr>
                <w:rFonts w:cstheme="minorBidi"/>
                <w:color w:val="000000"/>
                <w:shd w:val="clear" w:color="auto" w:fill="FFFFFF"/>
              </w:rPr>
              <w:t xml:space="preserve">These additional classrooms would be inclusive of PK Students with Disabilities (SWD) and further enhance current programming options. </w:t>
            </w:r>
          </w:p>
          <w:p w14:paraId="30A1133B" w14:textId="5F462D0D" w:rsidR="00BA3580" w:rsidRDefault="5A0C1D4D" w:rsidP="4259A439">
            <w:pPr>
              <w:rPr>
                <w:rFonts w:cstheme="minorBidi"/>
                <w:color w:val="000000" w:themeColor="text1"/>
              </w:rPr>
            </w:pPr>
            <w:r w:rsidRPr="4259A439">
              <w:rPr>
                <w:rFonts w:cstheme="minorBidi"/>
                <w:color w:val="201F1E"/>
              </w:rPr>
              <w:t xml:space="preserve">Currently, the district does not have a PK Director or department to serve the increased needs throughout the district due to the impact of COVID 19. In the past, the PK Supervisor position was aligned with the work of Child Find and the PK Diagnostic team at the district. In order to meet the targets of expanding and enhancing PK programs, the SCS district will need to hire a PK Director to </w:t>
            </w:r>
            <w:r w:rsidRPr="4259A439">
              <w:rPr>
                <w:rFonts w:cstheme="minorBidi"/>
              </w:rPr>
              <w:t xml:space="preserve">establish baseline data, assess setting and system level considerations, identify new and potential funding sources and determine programming and staffing needs and models (including access and equity). This position is also critical in fostering internal and external partnerships, including with the Division of Early Learning through the Florida Department of Education (FDOE), the Sarasota ELC and other stakeholders throughout the community. Simultaneously, a PK Director </w:t>
            </w:r>
            <w:r w:rsidRPr="4259A439">
              <w:rPr>
                <w:rFonts w:cstheme="minorBidi"/>
                <w:color w:val="000000" w:themeColor="text1"/>
              </w:rPr>
              <w:t>would work to determine new and potential funding sources for increasing PK programming options within the district [e.g</w:t>
            </w:r>
            <w:r w:rsidR="668168FE" w:rsidRPr="6727585C">
              <w:rPr>
                <w:rFonts w:cstheme="minorBidi"/>
                <w:color w:val="000000" w:themeColor="text1"/>
              </w:rPr>
              <w:t>.,</w:t>
            </w:r>
            <w:r w:rsidRPr="4259A439">
              <w:rPr>
                <w:rFonts w:cstheme="minorBidi"/>
                <w:color w:val="000000" w:themeColor="text1"/>
              </w:rPr>
              <w:t xml:space="preserve"> Title 1, VPK, Preschool Development Grants from Federal Education Funds, Child Care and Development Funds (CCDF), For Fee, etc.].</w:t>
            </w:r>
            <w:r w:rsidR="00BA3580">
              <w:br/>
            </w:r>
          </w:p>
          <w:p w14:paraId="77599C49" w14:textId="5445B399" w:rsidR="3161A353" w:rsidRDefault="3161A353" w:rsidP="4259A439">
            <w:pPr>
              <w:rPr>
                <w:rFonts w:eastAsia="Calibri"/>
                <w:szCs w:val="24"/>
              </w:rPr>
            </w:pPr>
            <w:r w:rsidRPr="4259A439">
              <w:rPr>
                <w:rFonts w:eastAsia="Calibri"/>
                <w:szCs w:val="24"/>
              </w:rPr>
              <w:t>To meet the targets of expanding and enhancing PD programs, the SCS district will need to develop a strong PK team to establish baseline data, assess setting and system level considerations, identify new and potent</w:t>
            </w:r>
            <w:r w:rsidR="01ADB54B" w:rsidRPr="4259A439">
              <w:rPr>
                <w:rFonts w:eastAsia="Calibri"/>
                <w:szCs w:val="24"/>
              </w:rPr>
              <w:t xml:space="preserve">ial funding sources and determine programming and staffing needs and models (including access and equity).  The PK team would also work to assess, update and improve </w:t>
            </w:r>
            <w:r w:rsidR="55342F01" w:rsidRPr="4259A439">
              <w:rPr>
                <w:rFonts w:eastAsia="Calibri"/>
                <w:szCs w:val="24"/>
              </w:rPr>
              <w:t>Prekindergarten</w:t>
            </w:r>
            <w:r w:rsidR="01ADB54B" w:rsidRPr="4259A439">
              <w:rPr>
                <w:rFonts w:eastAsia="Calibri"/>
                <w:szCs w:val="24"/>
              </w:rPr>
              <w:t xml:space="preserve"> transiti</w:t>
            </w:r>
            <w:r w:rsidR="1BF4AC4E" w:rsidRPr="4259A439">
              <w:rPr>
                <w:rFonts w:eastAsia="Calibri"/>
                <w:szCs w:val="24"/>
              </w:rPr>
              <w:t>on planning for students entering Kindergarten (both internally and with community partner/PK programs) throughout the Sarasota community.</w:t>
            </w:r>
          </w:p>
          <w:p w14:paraId="2E6B8FE2" w14:textId="2880EC64" w:rsidR="00BA3580" w:rsidRPr="004611F7" w:rsidRDefault="00BA3580" w:rsidP="4F372DAA">
            <w:pPr>
              <w:rPr>
                <w:rFonts w:eastAsia="Calibri"/>
                <w:b/>
                <w:color w:val="000000" w:themeColor="text1"/>
              </w:rPr>
            </w:pPr>
          </w:p>
        </w:tc>
      </w:tr>
      <w:tr w:rsidR="00BA3580" w:rsidRPr="004611F7" w14:paraId="1CEA6FE1" w14:textId="77777777" w:rsidTr="4259A439">
        <w:tc>
          <w:tcPr>
            <w:tcW w:w="1256" w:type="dxa"/>
          </w:tcPr>
          <w:p w14:paraId="73267614" w14:textId="77777777" w:rsidR="00BA3580" w:rsidRPr="00074864" w:rsidRDefault="00BA3580" w:rsidP="00D234CA">
            <w:pPr>
              <w:pStyle w:val="NoSpacing"/>
              <w:rPr>
                <w:b/>
                <w:bCs/>
              </w:rPr>
            </w:pPr>
            <w:r w:rsidRPr="00074864">
              <w:rPr>
                <w:b/>
                <w:bCs/>
              </w:rPr>
              <w:lastRenderedPageBreak/>
              <w:t>Activity #</w:t>
            </w:r>
          </w:p>
        </w:tc>
        <w:tc>
          <w:tcPr>
            <w:tcW w:w="2519" w:type="dxa"/>
          </w:tcPr>
          <w:p w14:paraId="258CCE56" w14:textId="1E5C25D2" w:rsidR="00BA3580" w:rsidRPr="00074864" w:rsidRDefault="00BD5260" w:rsidP="4F372DAA">
            <w:pPr>
              <w:pStyle w:val="NoSpacing"/>
              <w:rPr>
                <w:rFonts w:eastAsia="Calibri"/>
                <w:b/>
                <w:bCs/>
                <w:szCs w:val="24"/>
              </w:rPr>
            </w:pPr>
            <w:r>
              <w:rPr>
                <w:b/>
                <w:bCs/>
              </w:rPr>
              <w:t>Activity</w:t>
            </w:r>
          </w:p>
        </w:tc>
        <w:tc>
          <w:tcPr>
            <w:tcW w:w="4392" w:type="dxa"/>
          </w:tcPr>
          <w:p w14:paraId="25D47077" w14:textId="74C73E90" w:rsidR="00BA3580" w:rsidRPr="00074864" w:rsidRDefault="00BD5260" w:rsidP="00D234CA">
            <w:pPr>
              <w:pStyle w:val="NoSpacing"/>
              <w:rPr>
                <w:b/>
                <w:bCs/>
              </w:rPr>
            </w:pPr>
            <w:r>
              <w:rPr>
                <w:b/>
                <w:bCs/>
              </w:rPr>
              <w:t xml:space="preserve">Activity </w:t>
            </w:r>
            <w:r w:rsidR="24432F80" w:rsidRPr="4F372DAA">
              <w:rPr>
                <w:b/>
                <w:bCs/>
              </w:rPr>
              <w:t xml:space="preserve">Description </w:t>
            </w:r>
            <w:r w:rsidR="6C5B9DC3" w:rsidRPr="4F372DAA">
              <w:rPr>
                <w:b/>
                <w:bCs/>
              </w:rPr>
              <w:t xml:space="preserve"> </w:t>
            </w:r>
          </w:p>
        </w:tc>
        <w:tc>
          <w:tcPr>
            <w:tcW w:w="2623" w:type="dxa"/>
          </w:tcPr>
          <w:p w14:paraId="61EB5A0C" w14:textId="77777777" w:rsidR="00BA3580" w:rsidRPr="00074864" w:rsidRDefault="00BA3580" w:rsidP="00D234CA">
            <w:pPr>
              <w:pStyle w:val="NoSpacing"/>
              <w:rPr>
                <w:b/>
                <w:bCs/>
              </w:rPr>
            </w:pPr>
            <w:r w:rsidRPr="00074864">
              <w:rPr>
                <w:b/>
                <w:bCs/>
              </w:rPr>
              <w:t>Expenditure</w:t>
            </w:r>
          </w:p>
        </w:tc>
      </w:tr>
      <w:tr w:rsidR="00BA3580" w:rsidRPr="004611F7" w14:paraId="7EF9A6A7" w14:textId="77777777" w:rsidTr="4259A439">
        <w:tc>
          <w:tcPr>
            <w:tcW w:w="1256" w:type="dxa"/>
          </w:tcPr>
          <w:p w14:paraId="68D2C554" w14:textId="6AC9E29A" w:rsidR="00BA3580" w:rsidRPr="004611F7" w:rsidRDefault="0CB5FC24" w:rsidP="4F372DAA">
            <w:pPr>
              <w:pStyle w:val="NoSpacing"/>
              <w:rPr>
                <w:i/>
                <w:iCs/>
              </w:rPr>
            </w:pPr>
            <w:r w:rsidRPr="4F372DAA">
              <w:rPr>
                <w:i/>
                <w:iCs/>
              </w:rPr>
              <w:t>2A</w:t>
            </w:r>
            <w:r w:rsidR="00C92362">
              <w:rPr>
                <w:i/>
                <w:iCs/>
              </w:rPr>
              <w:t>-1a-h</w:t>
            </w:r>
          </w:p>
        </w:tc>
        <w:tc>
          <w:tcPr>
            <w:tcW w:w="2519" w:type="dxa"/>
          </w:tcPr>
          <w:p w14:paraId="78E9295D" w14:textId="029921B5" w:rsidR="00BA3580" w:rsidRPr="006F234B" w:rsidRDefault="742078CD" w:rsidP="4F372DAA">
            <w:pPr>
              <w:pStyle w:val="NoSpacing"/>
            </w:pPr>
            <w:r w:rsidRPr="006F234B">
              <w:t>Pre-KG Director</w:t>
            </w:r>
          </w:p>
        </w:tc>
        <w:tc>
          <w:tcPr>
            <w:tcW w:w="4392" w:type="dxa"/>
          </w:tcPr>
          <w:p w14:paraId="23E4CCAC" w14:textId="3C437363" w:rsidR="00BA3580" w:rsidRPr="006F234B" w:rsidRDefault="5F2DACC0" w:rsidP="00D234CA">
            <w:pPr>
              <w:pStyle w:val="NoSpacing"/>
            </w:pPr>
            <w:r w:rsidRPr="006F234B">
              <w:t>Supervise the new/expanded Pre-KG Program</w:t>
            </w:r>
          </w:p>
        </w:tc>
        <w:tc>
          <w:tcPr>
            <w:tcW w:w="2623" w:type="dxa"/>
          </w:tcPr>
          <w:p w14:paraId="1B8CADF1" w14:textId="6C585D63" w:rsidR="00BA3580" w:rsidRPr="006F234B" w:rsidRDefault="22CCB024" w:rsidP="00D234CA">
            <w:pPr>
              <w:pStyle w:val="NoSpacing"/>
            </w:pPr>
            <w:r w:rsidRPr="006F234B">
              <w:t>$429,728.55</w:t>
            </w:r>
          </w:p>
        </w:tc>
      </w:tr>
      <w:tr w:rsidR="00BA3580" w:rsidRPr="004611F7" w14:paraId="64700EE5" w14:textId="77777777" w:rsidTr="4259A439">
        <w:tc>
          <w:tcPr>
            <w:tcW w:w="1256" w:type="dxa"/>
          </w:tcPr>
          <w:p w14:paraId="56BA35EB" w14:textId="3E4B266A" w:rsidR="00BA3580" w:rsidRDefault="0C8CDC87" w:rsidP="00D234CA">
            <w:pPr>
              <w:pStyle w:val="NoSpacing"/>
              <w:rPr>
                <w:rFonts w:eastAsia="Times New Roman" w:cs="Times New Roman"/>
                <w:i/>
                <w:iCs/>
                <w:color w:val="000000" w:themeColor="text1"/>
                <w:szCs w:val="24"/>
              </w:rPr>
            </w:pPr>
            <w:r w:rsidRPr="061D3D5B">
              <w:rPr>
                <w:rFonts w:eastAsia="Times New Roman" w:cs="Times New Roman"/>
                <w:i/>
                <w:iCs/>
                <w:color w:val="000000" w:themeColor="text1"/>
                <w:szCs w:val="24"/>
              </w:rPr>
              <w:t>2A</w:t>
            </w:r>
            <w:r w:rsidR="00DF74E2">
              <w:rPr>
                <w:rFonts w:eastAsia="Times New Roman" w:cs="Times New Roman"/>
                <w:i/>
                <w:iCs/>
                <w:color w:val="000000" w:themeColor="text1"/>
                <w:szCs w:val="24"/>
              </w:rPr>
              <w:t>-2a</w:t>
            </w:r>
            <w:r w:rsidR="003C278D">
              <w:rPr>
                <w:rFonts w:eastAsia="Times New Roman" w:cs="Times New Roman"/>
                <w:i/>
                <w:iCs/>
                <w:color w:val="000000" w:themeColor="text1"/>
                <w:szCs w:val="24"/>
              </w:rPr>
              <w:t xml:space="preserve"> – </w:t>
            </w:r>
          </w:p>
          <w:p w14:paraId="74DABD03" w14:textId="77777777" w:rsidR="003C278D" w:rsidRDefault="003C278D" w:rsidP="00D234CA">
            <w:pPr>
              <w:pStyle w:val="NoSpacing"/>
              <w:rPr>
                <w:rFonts w:eastAsia="Calibri" w:cs="Arial"/>
                <w:szCs w:val="24"/>
              </w:rPr>
            </w:pPr>
          </w:p>
          <w:p w14:paraId="3AAF6FEE" w14:textId="77777777" w:rsidR="003C278D" w:rsidRDefault="003C278D" w:rsidP="00D234CA">
            <w:pPr>
              <w:pStyle w:val="NoSpacing"/>
              <w:rPr>
                <w:rFonts w:eastAsia="Calibri" w:cs="Arial"/>
                <w:szCs w:val="24"/>
              </w:rPr>
            </w:pPr>
            <w:r>
              <w:rPr>
                <w:rFonts w:eastAsia="Calibri" w:cs="Arial"/>
                <w:szCs w:val="24"/>
              </w:rPr>
              <w:t>2A-5f</w:t>
            </w:r>
          </w:p>
          <w:p w14:paraId="4A7B4609" w14:textId="1D7F60C0" w:rsidR="003C278D" w:rsidRPr="004611F7" w:rsidRDefault="003C278D" w:rsidP="00D234CA">
            <w:pPr>
              <w:pStyle w:val="NoSpacing"/>
              <w:rPr>
                <w:rFonts w:eastAsia="Calibri" w:cs="Arial"/>
                <w:szCs w:val="24"/>
              </w:rPr>
            </w:pPr>
          </w:p>
        </w:tc>
        <w:tc>
          <w:tcPr>
            <w:tcW w:w="2519" w:type="dxa"/>
          </w:tcPr>
          <w:p w14:paraId="763A9A5D" w14:textId="14D2EC4B" w:rsidR="00BA3580" w:rsidRPr="006F234B" w:rsidRDefault="742078CD" w:rsidP="4F372DAA">
            <w:pPr>
              <w:pStyle w:val="NoSpacing"/>
            </w:pPr>
            <w:r w:rsidRPr="006F234B">
              <w:t>Pre-KG Program Specialist</w:t>
            </w:r>
          </w:p>
        </w:tc>
        <w:tc>
          <w:tcPr>
            <w:tcW w:w="4392" w:type="dxa"/>
          </w:tcPr>
          <w:p w14:paraId="3192269B" w14:textId="77777777" w:rsidR="00BA3580" w:rsidRDefault="357912E7" w:rsidP="00D234CA">
            <w:pPr>
              <w:pStyle w:val="NoSpacing"/>
            </w:pPr>
            <w:r w:rsidRPr="006F234B">
              <w:t>Instructional Lead supporting, coaching modeling instructors.</w:t>
            </w:r>
            <w:r w:rsidR="00DE691E">
              <w:t xml:space="preserve"> </w:t>
            </w:r>
          </w:p>
          <w:p w14:paraId="6BE65461" w14:textId="77777777" w:rsidR="00DE691E" w:rsidRDefault="00DE691E" w:rsidP="00D234CA">
            <w:pPr>
              <w:pStyle w:val="NoSpacing"/>
            </w:pPr>
            <w:r>
              <w:t>5100 - .25</w:t>
            </w:r>
          </w:p>
          <w:p w14:paraId="522A83AF" w14:textId="77777777" w:rsidR="00DE691E" w:rsidRDefault="00DE691E" w:rsidP="00D234CA">
            <w:pPr>
              <w:pStyle w:val="NoSpacing"/>
            </w:pPr>
            <w:r>
              <w:t>5500 - .25</w:t>
            </w:r>
          </w:p>
          <w:p w14:paraId="3D5EE360" w14:textId="77777777" w:rsidR="00DE691E" w:rsidRDefault="00DE691E" w:rsidP="00D234CA">
            <w:pPr>
              <w:pStyle w:val="NoSpacing"/>
            </w:pPr>
            <w:r>
              <w:t>6300 - .25</w:t>
            </w:r>
          </w:p>
          <w:p w14:paraId="4140CC7C" w14:textId="57AC6D4D" w:rsidR="00DE691E" w:rsidRPr="006F234B" w:rsidRDefault="00DE691E" w:rsidP="00D234CA">
            <w:pPr>
              <w:pStyle w:val="NoSpacing"/>
            </w:pPr>
            <w:r>
              <w:t>6400 - .25</w:t>
            </w:r>
          </w:p>
        </w:tc>
        <w:tc>
          <w:tcPr>
            <w:tcW w:w="2623" w:type="dxa"/>
          </w:tcPr>
          <w:p w14:paraId="6DF17DB2" w14:textId="6CDC150F" w:rsidR="00BA3580" w:rsidRPr="006F234B" w:rsidRDefault="0D910317" w:rsidP="00D234CA">
            <w:pPr>
              <w:pStyle w:val="NoSpacing"/>
            </w:pPr>
            <w:r w:rsidRPr="006F234B">
              <w:t>$217,666.37</w:t>
            </w:r>
          </w:p>
        </w:tc>
      </w:tr>
      <w:tr w:rsidR="00BA3580" w:rsidRPr="004611F7" w14:paraId="242E9BF8" w14:textId="77777777" w:rsidTr="4259A439">
        <w:tc>
          <w:tcPr>
            <w:tcW w:w="1256" w:type="dxa"/>
          </w:tcPr>
          <w:p w14:paraId="39F86380" w14:textId="5E22E01F" w:rsidR="00BA3580" w:rsidRPr="004611F7" w:rsidRDefault="6BCE235B" w:rsidP="00D234CA">
            <w:pPr>
              <w:pStyle w:val="NoSpacing"/>
              <w:rPr>
                <w:rFonts w:eastAsia="Calibri" w:cs="Arial"/>
                <w:szCs w:val="24"/>
              </w:rPr>
            </w:pPr>
            <w:r w:rsidRPr="1E882F56">
              <w:rPr>
                <w:rFonts w:eastAsia="Times New Roman" w:cs="Times New Roman"/>
                <w:i/>
                <w:iCs/>
                <w:color w:val="000000" w:themeColor="text1"/>
                <w:szCs w:val="24"/>
              </w:rPr>
              <w:lastRenderedPageBreak/>
              <w:t>2A</w:t>
            </w:r>
            <w:r w:rsidR="00D64C16">
              <w:rPr>
                <w:rFonts w:eastAsia="Times New Roman" w:cs="Times New Roman"/>
                <w:i/>
                <w:iCs/>
                <w:color w:val="000000" w:themeColor="text1"/>
                <w:szCs w:val="24"/>
              </w:rPr>
              <w:t>-</w:t>
            </w:r>
            <w:r w:rsidR="006B4737">
              <w:rPr>
                <w:rFonts w:eastAsia="Times New Roman" w:cs="Times New Roman"/>
                <w:i/>
                <w:iCs/>
                <w:color w:val="000000" w:themeColor="text1"/>
                <w:szCs w:val="24"/>
              </w:rPr>
              <w:t>6a-h</w:t>
            </w:r>
          </w:p>
        </w:tc>
        <w:tc>
          <w:tcPr>
            <w:tcW w:w="2519" w:type="dxa"/>
          </w:tcPr>
          <w:p w14:paraId="090DE618" w14:textId="54EE6C52" w:rsidR="00BA3580" w:rsidRPr="006F234B" w:rsidRDefault="22E64A28" w:rsidP="4F372DAA">
            <w:pPr>
              <w:pStyle w:val="NoSpacing"/>
            </w:pPr>
            <w:r w:rsidRPr="006F234B">
              <w:t xml:space="preserve">2 </w:t>
            </w:r>
            <w:r w:rsidR="742078CD" w:rsidRPr="006F234B">
              <w:t>Pre-KG Social Worker</w:t>
            </w:r>
            <w:r w:rsidR="37E24EDF" w:rsidRPr="006F234B">
              <w:t xml:space="preserve"> </w:t>
            </w:r>
          </w:p>
        </w:tc>
        <w:tc>
          <w:tcPr>
            <w:tcW w:w="4392" w:type="dxa"/>
          </w:tcPr>
          <w:p w14:paraId="7540C9DB" w14:textId="0EA43729" w:rsidR="00BA3580" w:rsidRPr="006F234B" w:rsidRDefault="37E24EDF" w:rsidP="00D234CA">
            <w:pPr>
              <w:pStyle w:val="NoSpacing"/>
            </w:pPr>
            <w:r w:rsidRPr="006F234B">
              <w:t>Social Workers to provide social, emotional and behavioral services and support</w:t>
            </w:r>
          </w:p>
        </w:tc>
        <w:tc>
          <w:tcPr>
            <w:tcW w:w="2623" w:type="dxa"/>
          </w:tcPr>
          <w:p w14:paraId="518CDE07" w14:textId="4264D54B" w:rsidR="00BA3580" w:rsidRPr="006F234B" w:rsidRDefault="37E24EDF" w:rsidP="00D234CA">
            <w:pPr>
              <w:pStyle w:val="NoSpacing"/>
            </w:pPr>
            <w:r w:rsidRPr="006F234B">
              <w:t>$487,636.13</w:t>
            </w:r>
          </w:p>
        </w:tc>
      </w:tr>
      <w:tr w:rsidR="00BA3580" w:rsidRPr="004611F7" w14:paraId="2B3E4046" w14:textId="77777777" w:rsidTr="4259A439">
        <w:tc>
          <w:tcPr>
            <w:tcW w:w="1256" w:type="dxa"/>
          </w:tcPr>
          <w:p w14:paraId="2B224260" w14:textId="3F01EED3" w:rsidR="00BA3580" w:rsidRPr="004611F7" w:rsidRDefault="3AAE7677" w:rsidP="00D234CA">
            <w:pPr>
              <w:pStyle w:val="NoSpacing"/>
              <w:rPr>
                <w:rFonts w:eastAsia="Calibri" w:cs="Arial"/>
                <w:szCs w:val="24"/>
              </w:rPr>
            </w:pPr>
            <w:r w:rsidRPr="4861B31F">
              <w:rPr>
                <w:rFonts w:eastAsia="Times New Roman" w:cs="Times New Roman"/>
                <w:i/>
                <w:iCs/>
                <w:color w:val="000000" w:themeColor="text1"/>
                <w:szCs w:val="24"/>
              </w:rPr>
              <w:t>2A</w:t>
            </w:r>
            <w:r w:rsidR="00F61BF0">
              <w:rPr>
                <w:rFonts w:eastAsia="Times New Roman" w:cs="Times New Roman"/>
                <w:i/>
                <w:iCs/>
                <w:color w:val="000000" w:themeColor="text1"/>
                <w:szCs w:val="24"/>
              </w:rPr>
              <w:t>-</w:t>
            </w:r>
            <w:r w:rsidR="00652E08">
              <w:rPr>
                <w:rFonts w:eastAsia="Times New Roman" w:cs="Times New Roman"/>
                <w:i/>
                <w:iCs/>
                <w:color w:val="000000" w:themeColor="text1"/>
                <w:szCs w:val="24"/>
              </w:rPr>
              <w:t>7a-h</w:t>
            </w:r>
          </w:p>
        </w:tc>
        <w:tc>
          <w:tcPr>
            <w:tcW w:w="2519" w:type="dxa"/>
          </w:tcPr>
          <w:p w14:paraId="5C592913" w14:textId="0D00EDCA" w:rsidR="00BA3580" w:rsidRPr="006F234B" w:rsidRDefault="742078CD" w:rsidP="4F372DAA">
            <w:pPr>
              <w:pStyle w:val="NoSpacing"/>
            </w:pPr>
            <w:r w:rsidRPr="006F234B">
              <w:t>Pre-KG Assistant</w:t>
            </w:r>
          </w:p>
        </w:tc>
        <w:tc>
          <w:tcPr>
            <w:tcW w:w="4392" w:type="dxa"/>
          </w:tcPr>
          <w:p w14:paraId="6389B3B0" w14:textId="60680D10" w:rsidR="00BA3580" w:rsidRPr="006F234B" w:rsidRDefault="6E5C5E38" w:rsidP="00D234CA">
            <w:pPr>
              <w:pStyle w:val="NoSpacing"/>
            </w:pPr>
            <w:r w:rsidRPr="006F234B">
              <w:t xml:space="preserve">Clerical support for 10 new </w:t>
            </w:r>
            <w:r w:rsidR="1851A50B" w:rsidRPr="006F234B">
              <w:t xml:space="preserve">Pre-KG </w:t>
            </w:r>
            <w:r w:rsidRPr="006F234B">
              <w:t>classrooms</w:t>
            </w:r>
          </w:p>
        </w:tc>
        <w:tc>
          <w:tcPr>
            <w:tcW w:w="2623" w:type="dxa"/>
          </w:tcPr>
          <w:p w14:paraId="34BF5575" w14:textId="62E9B2C0" w:rsidR="00BA3580" w:rsidRPr="006F234B" w:rsidRDefault="452A2DBE" w:rsidP="00D234CA">
            <w:pPr>
              <w:pStyle w:val="NoSpacing"/>
            </w:pPr>
            <w:r w:rsidRPr="006F234B">
              <w:t>$</w:t>
            </w:r>
            <w:r w:rsidR="620D42A1" w:rsidRPr="006F234B">
              <w:t>102,731.44</w:t>
            </w:r>
          </w:p>
        </w:tc>
      </w:tr>
      <w:tr w:rsidR="00CD0137" w:rsidRPr="004611F7" w14:paraId="01151A6D" w14:textId="77777777" w:rsidTr="4259A439">
        <w:tc>
          <w:tcPr>
            <w:tcW w:w="1256" w:type="dxa"/>
          </w:tcPr>
          <w:p w14:paraId="108E9EA2" w14:textId="2CA24360" w:rsidR="00CD0137" w:rsidRPr="4861B31F" w:rsidRDefault="00CD0137" w:rsidP="00CD0137">
            <w:pPr>
              <w:pStyle w:val="NoSpacing"/>
              <w:rPr>
                <w:rFonts w:eastAsia="Times New Roman" w:cs="Times New Roman"/>
                <w:i/>
                <w:iCs/>
                <w:color w:val="000000" w:themeColor="text1"/>
                <w:szCs w:val="24"/>
              </w:rPr>
            </w:pPr>
            <w:r>
              <w:rPr>
                <w:rFonts w:eastAsia="Times New Roman" w:cs="Times New Roman"/>
                <w:i/>
                <w:iCs/>
                <w:color w:val="000000" w:themeColor="text1"/>
                <w:szCs w:val="24"/>
              </w:rPr>
              <w:t>2A-8a-</w:t>
            </w:r>
            <w:r w:rsidR="00317C81">
              <w:rPr>
                <w:rFonts w:eastAsia="Times New Roman" w:cs="Times New Roman"/>
                <w:i/>
                <w:iCs/>
                <w:color w:val="000000" w:themeColor="text1"/>
                <w:szCs w:val="24"/>
              </w:rPr>
              <w:t>h</w:t>
            </w:r>
          </w:p>
        </w:tc>
        <w:tc>
          <w:tcPr>
            <w:tcW w:w="2519" w:type="dxa"/>
          </w:tcPr>
          <w:p w14:paraId="4A686533" w14:textId="41B69CB2" w:rsidR="00CD0137" w:rsidRPr="006F234B" w:rsidRDefault="00CD0137" w:rsidP="00CD0137">
            <w:pPr>
              <w:pStyle w:val="NoSpacing"/>
            </w:pPr>
            <w:r w:rsidRPr="006F234B">
              <w:t>Pre-KG BCBA or Behavior Interventionist</w:t>
            </w:r>
          </w:p>
        </w:tc>
        <w:tc>
          <w:tcPr>
            <w:tcW w:w="4392" w:type="dxa"/>
          </w:tcPr>
          <w:p w14:paraId="15A62D43" w14:textId="77777777" w:rsidR="00CD0137" w:rsidRPr="006F234B" w:rsidRDefault="00CD0137" w:rsidP="00CD0137">
            <w:pPr>
              <w:pStyle w:val="NoSpacing"/>
            </w:pPr>
            <w:r w:rsidRPr="006F234B">
              <w:t>New Behavior Interventionist for 10 new Pre-KG classrooms</w:t>
            </w:r>
          </w:p>
          <w:p w14:paraId="23231997" w14:textId="77777777" w:rsidR="00CD0137" w:rsidRPr="006F234B" w:rsidRDefault="00CD0137" w:rsidP="00CD0137">
            <w:pPr>
              <w:pStyle w:val="NoSpacing"/>
              <w:rPr>
                <w:rFonts w:eastAsia="Calibri" w:cs="Arial"/>
                <w:szCs w:val="24"/>
              </w:rPr>
            </w:pPr>
          </w:p>
          <w:p w14:paraId="21FF1FC9" w14:textId="77777777" w:rsidR="00CD0137" w:rsidRPr="006F234B" w:rsidRDefault="00CD0137" w:rsidP="00CD0137">
            <w:pPr>
              <w:pStyle w:val="NoSpacing"/>
            </w:pPr>
          </w:p>
        </w:tc>
        <w:tc>
          <w:tcPr>
            <w:tcW w:w="2623" w:type="dxa"/>
          </w:tcPr>
          <w:p w14:paraId="537315B8" w14:textId="14997CD1" w:rsidR="00CD0137" w:rsidRPr="006F234B" w:rsidRDefault="00CD0137" w:rsidP="00CD0137">
            <w:pPr>
              <w:pStyle w:val="NoSpacing"/>
              <w:rPr>
                <w:rFonts w:eastAsia="Calibri" w:cs="Arial"/>
                <w:szCs w:val="24"/>
              </w:rPr>
            </w:pPr>
            <w:r w:rsidRPr="006F234B">
              <w:t>$247,084.79</w:t>
            </w:r>
          </w:p>
        </w:tc>
      </w:tr>
      <w:tr w:rsidR="00CD0137" w:rsidRPr="004611F7" w14:paraId="24E43676" w14:textId="77777777" w:rsidTr="4259A439">
        <w:tc>
          <w:tcPr>
            <w:tcW w:w="1256" w:type="dxa"/>
          </w:tcPr>
          <w:p w14:paraId="4B04F90F" w14:textId="0A45392F" w:rsidR="00CD0137" w:rsidRDefault="00CD0137" w:rsidP="00CD0137">
            <w:pPr>
              <w:pStyle w:val="NoSpacing"/>
              <w:rPr>
                <w:rFonts w:eastAsia="Times New Roman" w:cs="Times New Roman"/>
                <w:i/>
                <w:iCs/>
                <w:color w:val="000000" w:themeColor="text1"/>
                <w:szCs w:val="24"/>
              </w:rPr>
            </w:pPr>
            <w:r w:rsidRPr="4861B31F">
              <w:rPr>
                <w:rFonts w:eastAsia="Times New Roman" w:cs="Times New Roman"/>
                <w:i/>
                <w:iCs/>
                <w:color w:val="000000" w:themeColor="text1"/>
                <w:szCs w:val="24"/>
              </w:rPr>
              <w:t>2A</w:t>
            </w:r>
            <w:r>
              <w:rPr>
                <w:rFonts w:eastAsia="Times New Roman" w:cs="Times New Roman"/>
                <w:i/>
                <w:iCs/>
                <w:color w:val="000000" w:themeColor="text1"/>
                <w:szCs w:val="24"/>
              </w:rPr>
              <w:t xml:space="preserve">-9a – </w:t>
            </w:r>
          </w:p>
          <w:p w14:paraId="119D5DA6" w14:textId="77777777" w:rsidR="00CD0137" w:rsidRDefault="00CD0137" w:rsidP="00CD0137">
            <w:pPr>
              <w:pStyle w:val="NoSpacing"/>
              <w:rPr>
                <w:rFonts w:eastAsia="Calibri" w:cs="Arial"/>
                <w:szCs w:val="24"/>
              </w:rPr>
            </w:pPr>
          </w:p>
          <w:p w14:paraId="5F92DD58" w14:textId="77777777" w:rsidR="00CD0137" w:rsidRDefault="00CD0137" w:rsidP="00CD0137">
            <w:pPr>
              <w:pStyle w:val="NoSpacing"/>
              <w:rPr>
                <w:rFonts w:eastAsia="Calibri" w:cs="Arial"/>
                <w:szCs w:val="24"/>
              </w:rPr>
            </w:pPr>
            <w:r>
              <w:rPr>
                <w:rFonts w:eastAsia="Calibri" w:cs="Arial"/>
                <w:szCs w:val="24"/>
              </w:rPr>
              <w:t>2A-10h</w:t>
            </w:r>
          </w:p>
          <w:p w14:paraId="0E347DF2" w14:textId="04F90073" w:rsidR="00CD0137" w:rsidRPr="004611F7" w:rsidRDefault="00CD0137" w:rsidP="00CD0137">
            <w:pPr>
              <w:pStyle w:val="NoSpacing"/>
              <w:rPr>
                <w:rFonts w:eastAsia="Calibri" w:cs="Arial"/>
                <w:szCs w:val="24"/>
              </w:rPr>
            </w:pPr>
          </w:p>
        </w:tc>
        <w:tc>
          <w:tcPr>
            <w:tcW w:w="2519" w:type="dxa"/>
          </w:tcPr>
          <w:p w14:paraId="0ED06F74" w14:textId="40FF53B1" w:rsidR="00CD0137" w:rsidRPr="006F234B" w:rsidRDefault="00CD0137" w:rsidP="00CD0137">
            <w:pPr>
              <w:pStyle w:val="NoSpacing"/>
            </w:pPr>
            <w:r w:rsidRPr="006F234B">
              <w:t>10 Pre-KG Teachers</w:t>
            </w:r>
          </w:p>
        </w:tc>
        <w:tc>
          <w:tcPr>
            <w:tcW w:w="4392" w:type="dxa"/>
          </w:tcPr>
          <w:p w14:paraId="0AFA62FA" w14:textId="77777777" w:rsidR="00CD0137" w:rsidRDefault="00CD0137" w:rsidP="00CD0137">
            <w:pPr>
              <w:pStyle w:val="NoSpacing"/>
            </w:pPr>
            <w:r w:rsidRPr="006F234B">
              <w:t>New Instructors for 10 new Pre-KG classrooms</w:t>
            </w:r>
          </w:p>
          <w:p w14:paraId="533255D8" w14:textId="77777777" w:rsidR="00CD0137" w:rsidRDefault="00CD0137" w:rsidP="00CD0137">
            <w:pPr>
              <w:pStyle w:val="NoSpacing"/>
            </w:pPr>
            <w:r>
              <w:t>5100 - .50</w:t>
            </w:r>
          </w:p>
          <w:p w14:paraId="64A91C8D" w14:textId="77777777" w:rsidR="00CD0137" w:rsidRDefault="00CD0137" w:rsidP="00CD0137">
            <w:pPr>
              <w:pStyle w:val="NoSpacing"/>
            </w:pPr>
            <w:r>
              <w:t>5500 - .50</w:t>
            </w:r>
          </w:p>
          <w:p w14:paraId="6D507401" w14:textId="31109822" w:rsidR="00CD0137" w:rsidRPr="006F234B" w:rsidRDefault="00CD0137" w:rsidP="00CD0137">
            <w:pPr>
              <w:pStyle w:val="NoSpacing"/>
            </w:pPr>
          </w:p>
        </w:tc>
        <w:tc>
          <w:tcPr>
            <w:tcW w:w="2623" w:type="dxa"/>
          </w:tcPr>
          <w:p w14:paraId="427F336A" w14:textId="3EF8403D" w:rsidR="00CD0137" w:rsidRPr="006F234B" w:rsidRDefault="00CD0137" w:rsidP="00CD0137">
            <w:pPr>
              <w:pStyle w:val="NoSpacing"/>
              <w:rPr>
                <w:rFonts w:eastAsia="Calibri" w:cs="Arial"/>
                <w:szCs w:val="24"/>
              </w:rPr>
            </w:pPr>
            <w:r w:rsidRPr="006F234B">
              <w:rPr>
                <w:rFonts w:eastAsia="Calibri" w:cs="Arial"/>
                <w:szCs w:val="24"/>
              </w:rPr>
              <w:t>$2,343,121.38</w:t>
            </w:r>
          </w:p>
        </w:tc>
      </w:tr>
      <w:tr w:rsidR="00CD0137" w:rsidRPr="004611F7" w14:paraId="60ECB67D" w14:textId="77777777" w:rsidTr="4259A439">
        <w:tc>
          <w:tcPr>
            <w:tcW w:w="1256" w:type="dxa"/>
          </w:tcPr>
          <w:p w14:paraId="466BC181" w14:textId="77777777" w:rsidR="00CD0137" w:rsidRDefault="00CD0137" w:rsidP="00CD0137">
            <w:pPr>
              <w:pStyle w:val="NoSpacing"/>
              <w:rPr>
                <w:rFonts w:eastAsia="Times New Roman" w:cs="Times New Roman"/>
                <w:i/>
                <w:iCs/>
                <w:color w:val="000000" w:themeColor="text1"/>
                <w:szCs w:val="24"/>
              </w:rPr>
            </w:pPr>
            <w:r w:rsidRPr="4861B31F">
              <w:rPr>
                <w:rFonts w:eastAsia="Times New Roman" w:cs="Times New Roman"/>
                <w:i/>
                <w:iCs/>
                <w:color w:val="000000" w:themeColor="text1"/>
                <w:szCs w:val="24"/>
              </w:rPr>
              <w:t>2A</w:t>
            </w:r>
            <w:r>
              <w:rPr>
                <w:rFonts w:eastAsia="Times New Roman" w:cs="Times New Roman"/>
                <w:i/>
                <w:iCs/>
                <w:color w:val="000000" w:themeColor="text1"/>
                <w:szCs w:val="24"/>
              </w:rPr>
              <w:t xml:space="preserve"> – 11a</w:t>
            </w:r>
          </w:p>
          <w:p w14:paraId="1698697A" w14:textId="77777777" w:rsidR="00CD0137" w:rsidRDefault="00CD0137" w:rsidP="00CD0137">
            <w:pPr>
              <w:pStyle w:val="NoSpacing"/>
              <w:rPr>
                <w:rFonts w:eastAsia="Calibri" w:cs="Arial"/>
                <w:szCs w:val="24"/>
              </w:rPr>
            </w:pPr>
          </w:p>
          <w:p w14:paraId="620A153F" w14:textId="2B7BAF94" w:rsidR="00CD0137" w:rsidRPr="004611F7" w:rsidRDefault="00CD0137" w:rsidP="00CD0137">
            <w:pPr>
              <w:pStyle w:val="NoSpacing"/>
              <w:rPr>
                <w:rFonts w:eastAsia="Calibri" w:cs="Arial"/>
                <w:szCs w:val="24"/>
              </w:rPr>
            </w:pPr>
            <w:r>
              <w:rPr>
                <w:rFonts w:eastAsia="Calibri" w:cs="Arial"/>
                <w:szCs w:val="24"/>
              </w:rPr>
              <w:t>2A-12h</w:t>
            </w:r>
          </w:p>
        </w:tc>
        <w:tc>
          <w:tcPr>
            <w:tcW w:w="2519" w:type="dxa"/>
          </w:tcPr>
          <w:p w14:paraId="37DDFD8F" w14:textId="07F9AF42" w:rsidR="00CD0137" w:rsidRPr="006F234B" w:rsidRDefault="167454D2" w:rsidP="00CD0137">
            <w:pPr>
              <w:pStyle w:val="NoSpacing"/>
            </w:pPr>
            <w:r>
              <w:t>20</w:t>
            </w:r>
            <w:r w:rsidR="00CD0137">
              <w:t xml:space="preserve"> </w:t>
            </w:r>
            <w:r w:rsidR="00CD0137" w:rsidRPr="006F234B">
              <w:t>Pre-KG Paraprofessionals</w:t>
            </w:r>
          </w:p>
        </w:tc>
        <w:tc>
          <w:tcPr>
            <w:tcW w:w="4392" w:type="dxa"/>
          </w:tcPr>
          <w:p w14:paraId="449D0803" w14:textId="38111F93" w:rsidR="00CD0137" w:rsidRDefault="00CD0137" w:rsidP="00CD0137">
            <w:pPr>
              <w:pStyle w:val="NoSpacing"/>
            </w:pPr>
            <w:r w:rsidRPr="006F234B">
              <w:t>New Paraprofessionals for 10 new Pre-KG classrooms</w:t>
            </w:r>
          </w:p>
          <w:p w14:paraId="21615751" w14:textId="77777777" w:rsidR="00CD0137" w:rsidRDefault="00CD0137" w:rsidP="00CD0137">
            <w:pPr>
              <w:pStyle w:val="NoSpacing"/>
            </w:pPr>
            <w:r>
              <w:t>5100 - .50</w:t>
            </w:r>
          </w:p>
          <w:p w14:paraId="5A553176" w14:textId="20B63A60" w:rsidR="00CD0137" w:rsidRPr="006F234B" w:rsidRDefault="00CD0137" w:rsidP="00CD0137">
            <w:pPr>
              <w:pStyle w:val="NoSpacing"/>
              <w:rPr>
                <w:rFonts w:eastAsia="Calibri" w:cs="Arial"/>
                <w:szCs w:val="24"/>
              </w:rPr>
            </w:pPr>
            <w:r>
              <w:t>5500 - .50</w:t>
            </w:r>
          </w:p>
        </w:tc>
        <w:tc>
          <w:tcPr>
            <w:tcW w:w="2623" w:type="dxa"/>
          </w:tcPr>
          <w:p w14:paraId="115765E5" w14:textId="09697E23" w:rsidR="00CD0137" w:rsidRPr="006F234B" w:rsidRDefault="00CD0137" w:rsidP="00CD0137">
            <w:pPr>
              <w:pStyle w:val="NoSpacing"/>
            </w:pPr>
            <w:r w:rsidRPr="006F234B">
              <w:t>$2,206,983.04</w:t>
            </w:r>
          </w:p>
        </w:tc>
      </w:tr>
      <w:tr w:rsidR="00CD0137" w:rsidRPr="004611F7" w14:paraId="053BDAE4" w14:textId="77777777" w:rsidTr="4259A439">
        <w:tc>
          <w:tcPr>
            <w:tcW w:w="1256" w:type="dxa"/>
          </w:tcPr>
          <w:p w14:paraId="56F0000B" w14:textId="77777777" w:rsidR="00CD0137" w:rsidRDefault="00120632" w:rsidP="00CD0137">
            <w:pPr>
              <w:pStyle w:val="NoSpacing"/>
              <w:rPr>
                <w:rFonts w:eastAsia="Times New Roman" w:cs="Times New Roman"/>
                <w:i/>
                <w:iCs/>
                <w:color w:val="000000" w:themeColor="text1"/>
                <w:szCs w:val="24"/>
              </w:rPr>
            </w:pPr>
            <w:r>
              <w:rPr>
                <w:rFonts w:eastAsia="Times New Roman" w:cs="Times New Roman"/>
                <w:i/>
                <w:iCs/>
                <w:color w:val="000000" w:themeColor="text1"/>
                <w:szCs w:val="24"/>
              </w:rPr>
              <w:t>2A-13</w:t>
            </w:r>
          </w:p>
          <w:p w14:paraId="57923F72" w14:textId="799B53EF" w:rsidR="00120632" w:rsidRPr="2F003BAA" w:rsidRDefault="00120632" w:rsidP="00CD0137">
            <w:pPr>
              <w:pStyle w:val="NoSpacing"/>
              <w:rPr>
                <w:rFonts w:eastAsia="Times New Roman" w:cs="Times New Roman"/>
                <w:i/>
                <w:iCs/>
                <w:color w:val="000000" w:themeColor="text1"/>
                <w:szCs w:val="24"/>
              </w:rPr>
            </w:pPr>
          </w:p>
        </w:tc>
        <w:tc>
          <w:tcPr>
            <w:tcW w:w="2519" w:type="dxa"/>
          </w:tcPr>
          <w:p w14:paraId="2098E86F" w14:textId="40D1B49D" w:rsidR="00CD0137" w:rsidRPr="006F234B" w:rsidRDefault="00CD0137" w:rsidP="00CD0137">
            <w:pPr>
              <w:spacing w:before="0" w:after="0"/>
            </w:pPr>
            <w:r>
              <w:rPr>
                <w:rFonts w:ascii="Arial" w:hAnsi="Arial" w:cs="Arial"/>
                <w:sz w:val="20"/>
                <w:szCs w:val="20"/>
              </w:rPr>
              <w:t xml:space="preserve">Technology-Related Subscription  </w:t>
            </w:r>
          </w:p>
        </w:tc>
        <w:tc>
          <w:tcPr>
            <w:tcW w:w="4392" w:type="dxa"/>
          </w:tcPr>
          <w:p w14:paraId="480AC433" w14:textId="3B4BF733" w:rsidR="00CD0137" w:rsidRDefault="00CD0137" w:rsidP="00CD0137">
            <w:pPr>
              <w:spacing w:before="0" w:after="0"/>
              <w:rPr>
                <w:rFonts w:ascii="Arial" w:hAnsi="Arial" w:cs="Arial"/>
                <w:sz w:val="20"/>
                <w:szCs w:val="20"/>
              </w:rPr>
            </w:pPr>
            <w:r>
              <w:rPr>
                <w:rFonts w:ascii="Arial" w:hAnsi="Arial" w:cs="Arial"/>
                <w:sz w:val="20"/>
                <w:szCs w:val="20"/>
              </w:rPr>
              <w:t>For Pre-Kindergarten students (AIM Licenses, Professional Monitoring Tool)</w:t>
            </w:r>
          </w:p>
          <w:p w14:paraId="2519B302" w14:textId="77777777" w:rsidR="00CD0137" w:rsidRPr="006F234B" w:rsidRDefault="00CD0137" w:rsidP="00CD0137">
            <w:pPr>
              <w:pStyle w:val="NoSpacing"/>
            </w:pPr>
          </w:p>
        </w:tc>
        <w:tc>
          <w:tcPr>
            <w:tcW w:w="2623" w:type="dxa"/>
          </w:tcPr>
          <w:p w14:paraId="65F50E8B" w14:textId="1BD2D3B9" w:rsidR="00CD0137" w:rsidRPr="006F234B" w:rsidRDefault="70B31CDA" w:rsidP="00CD0137">
            <w:pPr>
              <w:pStyle w:val="NoSpacing"/>
            </w:pPr>
            <w:r>
              <w:t>$128,700.00</w:t>
            </w:r>
          </w:p>
        </w:tc>
      </w:tr>
      <w:tr w:rsidR="00CD0137" w:rsidRPr="004611F7" w14:paraId="7013796B" w14:textId="77777777" w:rsidTr="4259A439">
        <w:tc>
          <w:tcPr>
            <w:tcW w:w="1256" w:type="dxa"/>
          </w:tcPr>
          <w:p w14:paraId="02908B77" w14:textId="3F6B5D37" w:rsidR="00CD0137" w:rsidRPr="2F003BAA" w:rsidRDefault="00120632" w:rsidP="00CD0137">
            <w:pPr>
              <w:pStyle w:val="NoSpacing"/>
              <w:rPr>
                <w:rFonts w:eastAsia="Times New Roman" w:cs="Times New Roman"/>
                <w:i/>
                <w:iCs/>
                <w:color w:val="000000" w:themeColor="text1"/>
                <w:szCs w:val="24"/>
              </w:rPr>
            </w:pPr>
            <w:r>
              <w:rPr>
                <w:rFonts w:eastAsia="Times New Roman" w:cs="Times New Roman"/>
                <w:i/>
                <w:iCs/>
                <w:color w:val="000000" w:themeColor="text1"/>
                <w:szCs w:val="24"/>
              </w:rPr>
              <w:t>2A-14</w:t>
            </w:r>
          </w:p>
        </w:tc>
        <w:tc>
          <w:tcPr>
            <w:tcW w:w="2519" w:type="dxa"/>
          </w:tcPr>
          <w:p w14:paraId="0DBC0953" w14:textId="7FDE16CD" w:rsidR="00CD0137" w:rsidRDefault="00CD0137" w:rsidP="00CD0137">
            <w:pPr>
              <w:spacing w:before="0" w:after="0"/>
              <w:rPr>
                <w:rFonts w:ascii="Arial" w:hAnsi="Arial" w:cs="Arial"/>
                <w:sz w:val="20"/>
                <w:szCs w:val="20"/>
              </w:rPr>
            </w:pPr>
            <w:r>
              <w:rPr>
                <w:rFonts w:ascii="Arial" w:hAnsi="Arial" w:cs="Arial"/>
                <w:sz w:val="20"/>
                <w:szCs w:val="20"/>
              </w:rPr>
              <w:t xml:space="preserve">Instructional/Curriculum Materials and Consumable Materials </w:t>
            </w:r>
          </w:p>
          <w:p w14:paraId="7E430322" w14:textId="77777777" w:rsidR="00CD0137" w:rsidRPr="006F234B" w:rsidRDefault="00CD0137" w:rsidP="00CD0137">
            <w:pPr>
              <w:pStyle w:val="NoSpacing"/>
            </w:pPr>
          </w:p>
        </w:tc>
        <w:tc>
          <w:tcPr>
            <w:tcW w:w="4392" w:type="dxa"/>
          </w:tcPr>
          <w:p w14:paraId="6BDC3B50" w14:textId="4EC2AED7" w:rsidR="00CD0137" w:rsidRPr="006F234B" w:rsidRDefault="00CD0137" w:rsidP="00CD0137">
            <w:pPr>
              <w:pStyle w:val="NoSpacing"/>
            </w:pPr>
            <w:r>
              <w:t xml:space="preserve">For Pre-Kindergarten </w:t>
            </w:r>
            <w:r>
              <w:rPr>
                <w:rFonts w:ascii="Arial" w:hAnsi="Arial" w:cs="Arial"/>
                <w:sz w:val="20"/>
              </w:rPr>
              <w:t>(Frog Street $40,000, AIMS Materials $8,330, Manipulatives, Differentiated Curriculum) for 10 classrooms</w:t>
            </w:r>
          </w:p>
        </w:tc>
        <w:tc>
          <w:tcPr>
            <w:tcW w:w="2623" w:type="dxa"/>
          </w:tcPr>
          <w:p w14:paraId="7ADC4A18" w14:textId="60E9657E" w:rsidR="00CD0137" w:rsidRPr="006F234B" w:rsidRDefault="6282C718" w:rsidP="00CD0137">
            <w:pPr>
              <w:pStyle w:val="NoSpacing"/>
            </w:pPr>
            <w:r>
              <w:t>$135,714.60</w:t>
            </w:r>
          </w:p>
        </w:tc>
      </w:tr>
      <w:tr w:rsidR="00CD0137" w:rsidRPr="004611F7" w14:paraId="24CE98F0" w14:textId="77777777" w:rsidTr="4259A439">
        <w:tc>
          <w:tcPr>
            <w:tcW w:w="1256" w:type="dxa"/>
          </w:tcPr>
          <w:p w14:paraId="4807BEAC" w14:textId="2FB6BD99" w:rsidR="00CD0137" w:rsidRPr="2F003BAA" w:rsidRDefault="00120632" w:rsidP="00CD0137">
            <w:pPr>
              <w:pStyle w:val="NoSpacing"/>
              <w:rPr>
                <w:rFonts w:eastAsia="Times New Roman" w:cs="Times New Roman"/>
                <w:i/>
                <w:iCs/>
                <w:color w:val="000000" w:themeColor="text1"/>
                <w:szCs w:val="24"/>
              </w:rPr>
            </w:pPr>
            <w:r>
              <w:rPr>
                <w:rFonts w:eastAsia="Times New Roman" w:cs="Times New Roman"/>
                <w:i/>
                <w:iCs/>
                <w:color w:val="000000" w:themeColor="text1"/>
                <w:szCs w:val="24"/>
              </w:rPr>
              <w:t>2A-15</w:t>
            </w:r>
          </w:p>
        </w:tc>
        <w:tc>
          <w:tcPr>
            <w:tcW w:w="2519" w:type="dxa"/>
          </w:tcPr>
          <w:p w14:paraId="7B6B11D4" w14:textId="3B87628F" w:rsidR="00CD0137" w:rsidRDefault="00CD0137" w:rsidP="00CD0137">
            <w:pPr>
              <w:spacing w:before="0" w:after="0"/>
              <w:rPr>
                <w:rFonts w:ascii="Arial" w:hAnsi="Arial" w:cs="Arial"/>
                <w:sz w:val="20"/>
                <w:szCs w:val="20"/>
              </w:rPr>
            </w:pPr>
            <w:r>
              <w:rPr>
                <w:rFonts w:ascii="Arial" w:hAnsi="Arial" w:cs="Arial"/>
                <w:sz w:val="20"/>
                <w:szCs w:val="20"/>
              </w:rPr>
              <w:t xml:space="preserve">Classroom Furniture and Equipment (Initial Set-Up) </w:t>
            </w:r>
          </w:p>
          <w:p w14:paraId="6C2AB442" w14:textId="77777777" w:rsidR="00CD0137" w:rsidRPr="006F234B" w:rsidRDefault="00CD0137" w:rsidP="00CD0137">
            <w:pPr>
              <w:pStyle w:val="NoSpacing"/>
            </w:pPr>
          </w:p>
        </w:tc>
        <w:tc>
          <w:tcPr>
            <w:tcW w:w="4392" w:type="dxa"/>
          </w:tcPr>
          <w:p w14:paraId="3D5237C5" w14:textId="4275552F" w:rsidR="00CD0137" w:rsidRPr="006F234B" w:rsidRDefault="00CD0137" w:rsidP="00CD0137">
            <w:pPr>
              <w:pStyle w:val="NoSpacing"/>
            </w:pPr>
            <w:r>
              <w:rPr>
                <w:rFonts w:ascii="Arial" w:hAnsi="Arial" w:cs="Arial"/>
                <w:sz w:val="20"/>
              </w:rPr>
              <w:t>Tables, Chairs, Cabinets, Active Board, Computer</w:t>
            </w:r>
          </w:p>
        </w:tc>
        <w:tc>
          <w:tcPr>
            <w:tcW w:w="2623" w:type="dxa"/>
          </w:tcPr>
          <w:p w14:paraId="16325AB5" w14:textId="04EA3CD7" w:rsidR="00CD0137" w:rsidRPr="006F234B" w:rsidRDefault="768DFAA7" w:rsidP="00CD0137">
            <w:pPr>
              <w:pStyle w:val="NoSpacing"/>
            </w:pPr>
            <w:r>
              <w:t>$86,634.26</w:t>
            </w:r>
          </w:p>
        </w:tc>
      </w:tr>
      <w:tr w:rsidR="00CD0137" w:rsidRPr="004611F7" w14:paraId="05510B39" w14:textId="77777777" w:rsidTr="4259A439">
        <w:tc>
          <w:tcPr>
            <w:tcW w:w="10790" w:type="dxa"/>
            <w:gridSpan w:val="4"/>
          </w:tcPr>
          <w:p w14:paraId="2362434F" w14:textId="08F1A915" w:rsidR="00CD0137" w:rsidRDefault="00CD0137" w:rsidP="00CD0137">
            <w:pPr>
              <w:pStyle w:val="NoSpacing"/>
              <w:rPr>
                <w:rFonts w:eastAsia="Calibri"/>
                <w:szCs w:val="24"/>
              </w:rPr>
            </w:pPr>
          </w:p>
          <w:p w14:paraId="4202ED29" w14:textId="5DC4BD78" w:rsidR="00CD0137" w:rsidRPr="004611F7" w:rsidRDefault="00CD0137" w:rsidP="00CD0137">
            <w:pPr>
              <w:pStyle w:val="NoSpacing"/>
              <w:rPr>
                <w:i/>
                <w:iCs/>
              </w:rPr>
            </w:pPr>
            <w:r w:rsidRPr="004F0369">
              <w:rPr>
                <w:i/>
                <w:iCs/>
              </w:rPr>
              <w:t>Charter School Reimbursement Request for Allowable Activities (Activity 2A)</w:t>
            </w:r>
          </w:p>
        </w:tc>
      </w:tr>
      <w:tr w:rsidR="00CD0137" w:rsidRPr="004611F7" w14:paraId="79EF58AC" w14:textId="77777777" w:rsidTr="4259A439">
        <w:tc>
          <w:tcPr>
            <w:tcW w:w="1256" w:type="dxa"/>
          </w:tcPr>
          <w:p w14:paraId="11284E92" w14:textId="77777777" w:rsidR="00CD0137" w:rsidRPr="00074864" w:rsidRDefault="00CD0137" w:rsidP="00CD0137">
            <w:pPr>
              <w:pStyle w:val="NoSpacing"/>
              <w:jc w:val="center"/>
              <w:rPr>
                <w:b/>
                <w:bCs/>
              </w:rPr>
            </w:pPr>
            <w:r w:rsidRPr="00074864">
              <w:rPr>
                <w:b/>
                <w:bCs/>
              </w:rPr>
              <w:t>Activity #</w:t>
            </w:r>
          </w:p>
        </w:tc>
        <w:tc>
          <w:tcPr>
            <w:tcW w:w="2519" w:type="dxa"/>
          </w:tcPr>
          <w:p w14:paraId="525AE7BE" w14:textId="77777777" w:rsidR="00CD0137" w:rsidRPr="00074864" w:rsidRDefault="00CD0137" w:rsidP="00CD0137">
            <w:pPr>
              <w:pStyle w:val="NoSpacing"/>
              <w:jc w:val="center"/>
              <w:rPr>
                <w:b/>
                <w:bCs/>
              </w:rPr>
            </w:pPr>
            <w:r w:rsidRPr="00074864">
              <w:rPr>
                <w:b/>
                <w:bCs/>
              </w:rPr>
              <w:t>Activity</w:t>
            </w:r>
          </w:p>
        </w:tc>
        <w:tc>
          <w:tcPr>
            <w:tcW w:w="4392" w:type="dxa"/>
          </w:tcPr>
          <w:p w14:paraId="0479406A" w14:textId="77777777" w:rsidR="00CD0137" w:rsidRPr="00074864" w:rsidRDefault="00CD0137" w:rsidP="00CD0137">
            <w:pPr>
              <w:pStyle w:val="NoSpacing"/>
              <w:jc w:val="center"/>
              <w:rPr>
                <w:b/>
                <w:bCs/>
              </w:rPr>
            </w:pPr>
            <w:r w:rsidRPr="00074864">
              <w:rPr>
                <w:b/>
                <w:bCs/>
              </w:rPr>
              <w:t>Description of Activity</w:t>
            </w:r>
          </w:p>
        </w:tc>
        <w:tc>
          <w:tcPr>
            <w:tcW w:w="2623" w:type="dxa"/>
          </w:tcPr>
          <w:p w14:paraId="3AA8D490" w14:textId="77777777" w:rsidR="00CD0137" w:rsidRPr="00074864" w:rsidRDefault="00CD0137" w:rsidP="00CD0137">
            <w:pPr>
              <w:pStyle w:val="NoSpacing"/>
              <w:jc w:val="center"/>
              <w:rPr>
                <w:b/>
                <w:bCs/>
              </w:rPr>
            </w:pPr>
            <w:r w:rsidRPr="00074864">
              <w:rPr>
                <w:b/>
                <w:bCs/>
              </w:rPr>
              <w:t>Expenditure</w:t>
            </w:r>
          </w:p>
        </w:tc>
      </w:tr>
      <w:tr w:rsidR="00CD0137" w:rsidRPr="004611F7" w14:paraId="626D7537" w14:textId="77777777" w:rsidTr="00343A72">
        <w:tc>
          <w:tcPr>
            <w:tcW w:w="1256" w:type="dxa"/>
          </w:tcPr>
          <w:p w14:paraId="4290751A" w14:textId="77777777" w:rsidR="00CD0137" w:rsidRDefault="008B04F1" w:rsidP="00CD0137">
            <w:pPr>
              <w:pStyle w:val="NoSpacing"/>
              <w:rPr>
                <w:i/>
                <w:iCs/>
              </w:rPr>
            </w:pPr>
            <w:r>
              <w:rPr>
                <w:i/>
                <w:iCs/>
              </w:rPr>
              <w:t>2A-16</w:t>
            </w:r>
          </w:p>
          <w:p w14:paraId="6E29BFCF" w14:textId="6E80141C" w:rsidR="008B04F1" w:rsidRPr="004611F7" w:rsidRDefault="008B04F1" w:rsidP="00CD0137">
            <w:pPr>
              <w:pStyle w:val="NoSpacing"/>
              <w:rPr>
                <w:i/>
                <w:iCs/>
              </w:rPr>
            </w:pPr>
          </w:p>
        </w:tc>
        <w:tc>
          <w:tcPr>
            <w:tcW w:w="2519" w:type="dxa"/>
            <w:vAlign w:val="bottom"/>
          </w:tcPr>
          <w:p w14:paraId="52B055D2" w14:textId="781F1A45" w:rsidR="00CD0137" w:rsidRPr="004611F7" w:rsidRDefault="00CD0137" w:rsidP="00CD0137">
            <w:pPr>
              <w:pStyle w:val="NoSpacing"/>
              <w:rPr>
                <w:i/>
                <w:iCs/>
              </w:rPr>
            </w:pPr>
            <w:r w:rsidRPr="3C76DBFD">
              <w:rPr>
                <w:rFonts w:eastAsia="Times New Roman" w:cs="Times New Roman"/>
                <w:color w:val="000000" w:themeColor="text1"/>
                <w:sz w:val="22"/>
                <w:szCs w:val="22"/>
              </w:rPr>
              <w:t>DREAMERS ACADEMY-Pay (Salary and Benefits): Home-school liaison / Parental engagement &amp; support (Spring 2022, Summer 2022, school year 22-23)</w:t>
            </w:r>
          </w:p>
        </w:tc>
        <w:tc>
          <w:tcPr>
            <w:tcW w:w="4392" w:type="dxa"/>
            <w:vAlign w:val="bottom"/>
          </w:tcPr>
          <w:p w14:paraId="51D9293D" w14:textId="371988B8" w:rsidR="00CD0137" w:rsidRPr="004611F7" w:rsidRDefault="00CD0137" w:rsidP="00CD0137">
            <w:pPr>
              <w:pStyle w:val="NoSpacing"/>
              <w:rPr>
                <w:i/>
                <w:iCs/>
              </w:rPr>
            </w:pPr>
            <w:r w:rsidRPr="3C76DBFD">
              <w:rPr>
                <w:rFonts w:eastAsia="Times New Roman" w:cs="Times New Roman"/>
                <w:color w:val="000000" w:themeColor="text1"/>
                <w:sz w:val="22"/>
                <w:szCs w:val="22"/>
              </w:rPr>
              <w:t>A large percentage of our parents are recently arrived immigrants who do not speak English and are unaware of district and school requirements, system and processes; many of our students come from ALICE and/or low SES households, and this will improve parental engagement &amp; support to positively impact student academic achievement</w:t>
            </w:r>
          </w:p>
        </w:tc>
        <w:tc>
          <w:tcPr>
            <w:tcW w:w="2623" w:type="dxa"/>
            <w:vAlign w:val="bottom"/>
          </w:tcPr>
          <w:p w14:paraId="130FDBBC" w14:textId="4AAB21C7" w:rsidR="00CD0137" w:rsidRPr="004611F7" w:rsidRDefault="00CD0137" w:rsidP="00CD0137">
            <w:pPr>
              <w:pStyle w:val="NoSpacing"/>
              <w:rPr>
                <w:i/>
                <w:sz w:val="28"/>
                <w:szCs w:val="28"/>
              </w:rPr>
            </w:pPr>
            <w:r w:rsidRPr="3C76DBFD">
              <w:rPr>
                <w:rFonts w:eastAsia="Times New Roman" w:cs="Times New Roman"/>
                <w:color w:val="000000" w:themeColor="text1"/>
              </w:rPr>
              <w:t xml:space="preserve">$45,000.00 </w:t>
            </w:r>
          </w:p>
        </w:tc>
      </w:tr>
      <w:tr w:rsidR="00CD0137" w:rsidRPr="004611F7" w14:paraId="3CF92414" w14:textId="77777777" w:rsidTr="00343A72">
        <w:tc>
          <w:tcPr>
            <w:tcW w:w="1256" w:type="dxa"/>
          </w:tcPr>
          <w:p w14:paraId="1C36A87B" w14:textId="27BF4936" w:rsidR="00CD0137" w:rsidRPr="004611F7" w:rsidRDefault="008B04F1" w:rsidP="00CD0137">
            <w:pPr>
              <w:pStyle w:val="NoSpacing"/>
              <w:rPr>
                <w:i/>
                <w:iCs/>
              </w:rPr>
            </w:pPr>
            <w:r>
              <w:rPr>
                <w:i/>
                <w:iCs/>
              </w:rPr>
              <w:t>2A-17</w:t>
            </w:r>
          </w:p>
        </w:tc>
        <w:tc>
          <w:tcPr>
            <w:tcW w:w="2519" w:type="dxa"/>
            <w:vAlign w:val="bottom"/>
          </w:tcPr>
          <w:p w14:paraId="77EA46EE" w14:textId="0995EEEC" w:rsidR="00CD0137" w:rsidRPr="004611F7" w:rsidRDefault="00CD0137" w:rsidP="00CD0137">
            <w:pPr>
              <w:pStyle w:val="NoSpacing"/>
              <w:rPr>
                <w:i/>
                <w:iCs/>
              </w:rPr>
            </w:pPr>
            <w:r w:rsidRPr="3C76DBFD">
              <w:rPr>
                <w:rFonts w:eastAsia="Times New Roman" w:cs="Times New Roman"/>
                <w:color w:val="000000" w:themeColor="text1"/>
                <w:sz w:val="22"/>
                <w:szCs w:val="22"/>
              </w:rPr>
              <w:t>SARASOTA ACADEMY OF THE ARTS-Extended Year/Week/Day: Summer program for students in grades Kindergarten through 8th grade that addresses the needs for low</w:t>
            </w:r>
            <w:r w:rsidR="3DBAD2FC" w:rsidRPr="3C76DBFD">
              <w:rPr>
                <w:rFonts w:eastAsia="Times New Roman" w:cs="Times New Roman"/>
                <w:color w:val="000000" w:themeColor="text1"/>
                <w:sz w:val="22"/>
                <w:szCs w:val="22"/>
              </w:rPr>
              <w:t>-</w:t>
            </w:r>
            <w:r w:rsidRPr="3C76DBFD">
              <w:rPr>
                <w:rFonts w:eastAsia="Times New Roman" w:cs="Times New Roman"/>
                <w:color w:val="000000" w:themeColor="text1"/>
                <w:sz w:val="22"/>
                <w:szCs w:val="22"/>
              </w:rPr>
              <w:t xml:space="preserve">income students, students with disabilities, </w:t>
            </w:r>
            <w:r w:rsidRPr="3C76DBFD">
              <w:rPr>
                <w:rFonts w:eastAsia="Times New Roman" w:cs="Times New Roman"/>
                <w:color w:val="000000" w:themeColor="text1"/>
                <w:sz w:val="22"/>
                <w:szCs w:val="22"/>
              </w:rPr>
              <w:lastRenderedPageBreak/>
              <w:t>and other students of need</w:t>
            </w:r>
            <w:r w:rsidR="6A81C1A3" w:rsidRPr="3C76DBFD">
              <w:rPr>
                <w:rFonts w:eastAsia="Times New Roman" w:cs="Times New Roman"/>
                <w:color w:val="000000" w:themeColor="text1"/>
                <w:sz w:val="22"/>
                <w:szCs w:val="22"/>
              </w:rPr>
              <w:t>. (</w:t>
            </w:r>
            <w:r w:rsidR="3A7121BC" w:rsidRPr="3C76DBFD">
              <w:rPr>
                <w:rFonts w:eastAsia="Times New Roman" w:cs="Times New Roman"/>
                <w:color w:val="000000" w:themeColor="text1"/>
                <w:sz w:val="22"/>
                <w:szCs w:val="22"/>
              </w:rPr>
              <w:t>Summers</w:t>
            </w:r>
            <w:r w:rsidRPr="3C76DBFD">
              <w:rPr>
                <w:rFonts w:eastAsia="Times New Roman" w:cs="Times New Roman"/>
                <w:color w:val="000000" w:themeColor="text1"/>
                <w:sz w:val="22"/>
                <w:szCs w:val="22"/>
              </w:rPr>
              <w:t>-2022-2023, 2023-2024). Teacher salaries, classroom supplies, books</w:t>
            </w:r>
            <w:r w:rsidR="12A3E2FF" w:rsidRPr="3C76DBFD">
              <w:rPr>
                <w:rFonts w:eastAsia="Times New Roman" w:cs="Times New Roman"/>
                <w:color w:val="000000" w:themeColor="text1"/>
                <w:sz w:val="22"/>
                <w:szCs w:val="22"/>
              </w:rPr>
              <w:t>,</w:t>
            </w:r>
            <w:r w:rsidRPr="3C76DBFD">
              <w:rPr>
                <w:rFonts w:eastAsia="Times New Roman" w:cs="Times New Roman"/>
                <w:color w:val="000000" w:themeColor="text1"/>
                <w:sz w:val="22"/>
                <w:szCs w:val="22"/>
              </w:rPr>
              <w:t xml:space="preserve"> and materials for a 2</w:t>
            </w:r>
            <w:r w:rsidR="50FC0482" w:rsidRPr="3C76DBFD">
              <w:rPr>
                <w:rFonts w:eastAsia="Times New Roman" w:cs="Times New Roman"/>
                <w:color w:val="000000" w:themeColor="text1"/>
                <w:sz w:val="22"/>
                <w:szCs w:val="22"/>
              </w:rPr>
              <w:t>-</w:t>
            </w:r>
            <w:r w:rsidRPr="3C76DBFD">
              <w:rPr>
                <w:rFonts w:eastAsia="Times New Roman" w:cs="Times New Roman"/>
                <w:color w:val="000000" w:themeColor="text1"/>
                <w:sz w:val="22"/>
                <w:szCs w:val="22"/>
              </w:rPr>
              <w:t xml:space="preserve">year summer program </w:t>
            </w:r>
          </w:p>
        </w:tc>
        <w:tc>
          <w:tcPr>
            <w:tcW w:w="4392" w:type="dxa"/>
            <w:vAlign w:val="bottom"/>
          </w:tcPr>
          <w:p w14:paraId="71B006E7" w14:textId="699ECC70" w:rsidR="00CD0137" w:rsidRPr="004611F7" w:rsidRDefault="00CD0137" w:rsidP="00CD0137">
            <w:pPr>
              <w:pStyle w:val="NoSpacing"/>
              <w:rPr>
                <w:i/>
                <w:iCs/>
              </w:rPr>
            </w:pPr>
            <w:r w:rsidRPr="3C76DBFD">
              <w:rPr>
                <w:rFonts w:eastAsia="Times New Roman" w:cs="Times New Roman"/>
                <w:color w:val="000000" w:themeColor="text1"/>
                <w:sz w:val="22"/>
                <w:szCs w:val="22"/>
              </w:rPr>
              <w:lastRenderedPageBreak/>
              <w:t>Planning and implementing summer activities related to summer learning, including providing classroom instruction during the summer months and addressing the needs of low-income students, children with disabilities, English learners, migrant students, students experiencing homelessness, and children in foster care.</w:t>
            </w:r>
          </w:p>
        </w:tc>
        <w:tc>
          <w:tcPr>
            <w:tcW w:w="2623" w:type="dxa"/>
            <w:vAlign w:val="bottom"/>
          </w:tcPr>
          <w:p w14:paraId="0905C23C" w14:textId="223BA563" w:rsidR="00CD0137" w:rsidRPr="004611F7" w:rsidRDefault="00CD0137" w:rsidP="00CD0137">
            <w:pPr>
              <w:pStyle w:val="NoSpacing"/>
              <w:rPr>
                <w:i/>
                <w:sz w:val="28"/>
                <w:szCs w:val="28"/>
              </w:rPr>
            </w:pPr>
            <w:r w:rsidRPr="3C76DBFD">
              <w:rPr>
                <w:rFonts w:eastAsia="Times New Roman" w:cs="Times New Roman"/>
                <w:color w:val="000000" w:themeColor="text1"/>
              </w:rPr>
              <w:t xml:space="preserve">$20,000.00 </w:t>
            </w:r>
          </w:p>
        </w:tc>
      </w:tr>
    </w:tbl>
    <w:p w14:paraId="308D2D6E" w14:textId="3FBC898C" w:rsidR="00F4642B" w:rsidRDefault="00F4642B" w:rsidP="00244BEC">
      <w:pPr>
        <w:spacing w:before="0" w:after="0" w:line="240" w:lineRule="auto"/>
        <w:rPr>
          <w:b/>
        </w:rPr>
      </w:pPr>
    </w:p>
    <w:p w14:paraId="38FFFF72" w14:textId="77777777" w:rsidR="00F4642B" w:rsidRPr="00244BEC" w:rsidRDefault="00F4642B" w:rsidP="00244BEC">
      <w:pPr>
        <w:spacing w:before="0" w:after="0" w:line="240" w:lineRule="auto"/>
        <w:rPr>
          <w:b/>
        </w:rPr>
      </w:pPr>
    </w:p>
    <w:p w14:paraId="6937F495" w14:textId="203A7C9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77777777" w:rsidR="00F4642B" w:rsidRDefault="00F4642B" w:rsidP="00244BEC">
      <w:pPr>
        <w:spacing w:before="0" w:after="0" w:line="240" w:lineRule="auto"/>
        <w:rPr>
          <w:rStyle w:val="Normal1"/>
          <w:b/>
          <w:shd w:val="clear" w:color="auto" w:fill="DAB154"/>
        </w:rPr>
      </w:pPr>
    </w:p>
    <w:tbl>
      <w:tblPr>
        <w:tblStyle w:val="TableGrid"/>
        <w:tblW w:w="0" w:type="auto"/>
        <w:tblLook w:val="04A0" w:firstRow="1" w:lastRow="0" w:firstColumn="1" w:lastColumn="0" w:noHBand="0" w:noVBand="1"/>
      </w:tblPr>
      <w:tblGrid>
        <w:gridCol w:w="1256"/>
        <w:gridCol w:w="2519"/>
        <w:gridCol w:w="4392"/>
        <w:gridCol w:w="2623"/>
      </w:tblGrid>
      <w:tr w:rsidR="00D61776" w:rsidRPr="004611F7" w14:paraId="68BAC196" w14:textId="77777777" w:rsidTr="4259A439">
        <w:tc>
          <w:tcPr>
            <w:tcW w:w="10790" w:type="dxa"/>
            <w:gridSpan w:val="4"/>
          </w:tcPr>
          <w:p w14:paraId="1B7B316A" w14:textId="284D324E" w:rsidR="009549FD" w:rsidRPr="00163AA4" w:rsidRDefault="00163AA4" w:rsidP="0087178F">
            <w:pPr>
              <w:pStyle w:val="NoSpacing"/>
              <w:rPr>
                <w:b/>
                <w:bCs/>
                <w:i/>
                <w:iCs/>
                <w:u w:val="single"/>
              </w:rPr>
            </w:pPr>
            <w:r w:rsidRPr="00163AA4">
              <w:rPr>
                <w:b/>
                <w:bCs/>
                <w:i/>
                <w:iCs/>
                <w:u w:val="single"/>
              </w:rPr>
              <w:t>Students with Disabilities (SWD)/Exceptional Student Education</w:t>
            </w:r>
          </w:p>
          <w:p w14:paraId="61ED590D" w14:textId="77777777" w:rsidR="00163AA4" w:rsidRDefault="00163AA4" w:rsidP="0087178F">
            <w:pPr>
              <w:pStyle w:val="NoSpacing"/>
            </w:pPr>
          </w:p>
          <w:p w14:paraId="44D0D5F2" w14:textId="26CCD7B0" w:rsidR="00333BDA" w:rsidRDefault="001E15F0" w:rsidP="0087178F">
            <w:pPr>
              <w:pStyle w:val="NoSpacing"/>
            </w:pPr>
            <w:r w:rsidRPr="001E15F0">
              <w:t>Even before the COVID-19 pandemic, there were significant gaps between the proficiency and graduation rates of students with disabilities and their peers without disabilities, even though research demonstrates that students with disabilities can meet the same academic standards when provided high-quality evidence-based instruction and needed services and supports</w:t>
            </w:r>
            <w:r>
              <w:t xml:space="preserve">.  </w:t>
            </w:r>
          </w:p>
          <w:p w14:paraId="6930C522" w14:textId="77777777" w:rsidR="00333BDA" w:rsidRDefault="00333BDA" w:rsidP="0087178F">
            <w:pPr>
              <w:pStyle w:val="NoSpacing"/>
              <w:rPr>
                <w:i/>
                <w:iCs/>
              </w:rPr>
            </w:pPr>
          </w:p>
          <w:p w14:paraId="0C37392B" w14:textId="3EB9DA22" w:rsidR="00333BDA" w:rsidRDefault="53C13FC7" w:rsidP="0087178F">
            <w:pPr>
              <w:pStyle w:val="NoSpacing"/>
            </w:pPr>
            <w:r>
              <w:t>Generally, remedial instruction that simply reteaches content has been the default approach to bringing struggling students</w:t>
            </w:r>
            <w:r w:rsidR="523F4452">
              <w:t xml:space="preserve"> </w:t>
            </w:r>
            <w:r>
              <w:t xml:space="preserve">up to grade level. </w:t>
            </w:r>
            <w:r w:rsidR="523F4452">
              <w:t xml:space="preserve">Remediation as the primary way to support students performing below grade level is especially concerning for students with disabilities. </w:t>
            </w:r>
            <w:r>
              <w:t xml:space="preserve">The major shortcoming of this approach is that students are pulled out of class to work on skill development in the target academic area, and the time spent away from their general classroom results in less engagement in grade-level curriculum. In other words, while remediation may help students improve isolated skills, the gap in these students’ subject-specific knowledge continues to widen. </w:t>
            </w:r>
            <w:r w:rsidR="726DED21">
              <w:t xml:space="preserve">Many schools will aim to design a learning progression that remediates instruction, meets students where they are, and picks up the curriculum where students left off. This approach will, at best, keep students from falling behind further but will not accelerate instruction. </w:t>
            </w:r>
            <w:r w:rsidR="28AB60D0">
              <w:t>Using ARP ESSER dollars, promising practicing practices to accelerate learning for students with disabilities during COVID-19 and beyond will be used to include</w:t>
            </w:r>
            <w:r w:rsidR="066CFCFD">
              <w:t xml:space="preserve">: </w:t>
            </w:r>
          </w:p>
          <w:p w14:paraId="71ADDD17" w14:textId="7E6937FA" w:rsidR="00CD08DD" w:rsidRDefault="00CD08DD" w:rsidP="4259A439">
            <w:pPr>
              <w:pStyle w:val="NoSpacing"/>
              <w:rPr>
                <w:rFonts w:eastAsia="Calibri"/>
                <w:i/>
                <w:iCs/>
                <w:szCs w:val="24"/>
              </w:rPr>
            </w:pPr>
          </w:p>
          <w:p w14:paraId="142DB7A4" w14:textId="3503374C" w:rsidR="00D32196" w:rsidRPr="00730AC2" w:rsidRDefault="00D32196" w:rsidP="00730AC2">
            <w:pPr>
              <w:pStyle w:val="Default"/>
              <w:numPr>
                <w:ilvl w:val="0"/>
                <w:numId w:val="20"/>
              </w:numPr>
              <w:spacing w:after="30"/>
              <w:ind w:left="720" w:hanging="360"/>
              <w:rPr>
                <w:rFonts w:ascii="Times New Roman" w:hAnsi="Times New Roman" w:cs="Times New Roman"/>
              </w:rPr>
            </w:pPr>
            <w:r w:rsidRPr="00730AC2">
              <w:rPr>
                <w:rFonts w:ascii="Times New Roman" w:hAnsi="Times New Roman" w:cs="Times New Roman"/>
              </w:rPr>
              <w:t xml:space="preserve">Educating students with disabilities alongside their peers; </w:t>
            </w:r>
          </w:p>
          <w:p w14:paraId="38EAD3F6" w14:textId="63563D24" w:rsidR="00D32196" w:rsidRPr="00730AC2" w:rsidRDefault="00D32196" w:rsidP="00730AC2">
            <w:pPr>
              <w:pStyle w:val="Default"/>
              <w:numPr>
                <w:ilvl w:val="0"/>
                <w:numId w:val="20"/>
              </w:numPr>
              <w:spacing w:after="30"/>
              <w:ind w:left="720" w:hanging="360"/>
              <w:rPr>
                <w:rFonts w:ascii="Times New Roman" w:hAnsi="Times New Roman" w:cs="Times New Roman"/>
              </w:rPr>
            </w:pPr>
            <w:r w:rsidRPr="00730AC2">
              <w:rPr>
                <w:rFonts w:ascii="Times New Roman" w:hAnsi="Times New Roman" w:cs="Times New Roman"/>
              </w:rPr>
              <w:t xml:space="preserve">Redesigning and accelerating curriculum; </w:t>
            </w:r>
          </w:p>
          <w:p w14:paraId="23D265DA" w14:textId="5B4BE45C" w:rsidR="00D32196" w:rsidRPr="00730AC2" w:rsidRDefault="00D32196" w:rsidP="00730AC2">
            <w:pPr>
              <w:pStyle w:val="Default"/>
              <w:numPr>
                <w:ilvl w:val="0"/>
                <w:numId w:val="20"/>
              </w:numPr>
              <w:spacing w:after="30"/>
              <w:ind w:left="720" w:hanging="360"/>
              <w:rPr>
                <w:rFonts w:ascii="Times New Roman" w:hAnsi="Times New Roman" w:cs="Times New Roman"/>
              </w:rPr>
            </w:pPr>
            <w:r w:rsidRPr="00730AC2">
              <w:rPr>
                <w:rFonts w:ascii="Times New Roman" w:hAnsi="Times New Roman" w:cs="Times New Roman"/>
              </w:rPr>
              <w:t xml:space="preserve">Using continuous formative assessments and </w:t>
            </w:r>
          </w:p>
          <w:p w14:paraId="599A1BBC" w14:textId="19C66D97" w:rsidR="00D32196" w:rsidRPr="00730AC2" w:rsidRDefault="0F248CDC" w:rsidP="00730AC2">
            <w:pPr>
              <w:pStyle w:val="Default"/>
              <w:numPr>
                <w:ilvl w:val="0"/>
                <w:numId w:val="20"/>
              </w:numPr>
              <w:ind w:left="720" w:hanging="360"/>
              <w:rPr>
                <w:rFonts w:ascii="Times New Roman" w:hAnsi="Times New Roman" w:cs="Times New Roman"/>
              </w:rPr>
            </w:pPr>
            <w:r w:rsidRPr="4259A439">
              <w:rPr>
                <w:rFonts w:ascii="Times New Roman" w:hAnsi="Times New Roman" w:cs="Times New Roman"/>
              </w:rPr>
              <w:t xml:space="preserve">Prioritizing inclusion of students with disabilities. </w:t>
            </w:r>
          </w:p>
          <w:p w14:paraId="31C59713" w14:textId="77777777" w:rsidR="00527191" w:rsidRDefault="00527191" w:rsidP="00D32196">
            <w:pPr>
              <w:pStyle w:val="NoSpacing"/>
            </w:pPr>
          </w:p>
          <w:p w14:paraId="3B7FEB57" w14:textId="5BED3730" w:rsidR="0017463F" w:rsidRDefault="6EC88CDC" w:rsidP="4259A439">
            <w:pPr>
              <w:pStyle w:val="NoSpacing"/>
            </w:pPr>
            <w:r>
              <w:t xml:space="preserve">Additionally, funding will be used to support exceptional student education instructional personnel to work with, model, and coach teachers on evidence-based programs, practices, and will provide professional development activities related to: </w:t>
            </w:r>
          </w:p>
          <w:p w14:paraId="3C421D7D" w14:textId="0D7DB2B3" w:rsidR="0017463F" w:rsidRDefault="0017463F" w:rsidP="4259A439">
            <w:pPr>
              <w:pStyle w:val="NoSpacing"/>
              <w:rPr>
                <w:rFonts w:eastAsia="Calibri"/>
                <w:szCs w:val="24"/>
              </w:rPr>
            </w:pPr>
          </w:p>
          <w:p w14:paraId="6A91BD7B" w14:textId="04D1751E" w:rsidR="0017463F" w:rsidRDefault="5CC8A250" w:rsidP="4259A439">
            <w:pPr>
              <w:pStyle w:val="NoSpacing"/>
              <w:numPr>
                <w:ilvl w:val="0"/>
                <w:numId w:val="1"/>
              </w:numPr>
              <w:rPr>
                <w:rFonts w:asciiTheme="minorHAnsi" w:eastAsiaTheme="minorEastAsia" w:hAnsiTheme="minorHAnsi"/>
                <w:sz w:val="22"/>
                <w:szCs w:val="22"/>
              </w:rPr>
            </w:pPr>
            <w:r w:rsidRPr="4259A439">
              <w:rPr>
                <w:sz w:val="22"/>
                <w:szCs w:val="22"/>
              </w:rPr>
              <w:t xml:space="preserve">Power </w:t>
            </w:r>
            <w:r w:rsidR="38EEE644" w:rsidRPr="4259A439">
              <w:rPr>
                <w:sz w:val="22"/>
                <w:szCs w:val="22"/>
              </w:rPr>
              <w:t>s</w:t>
            </w:r>
            <w:r w:rsidRPr="4259A439">
              <w:rPr>
                <w:sz w:val="22"/>
                <w:szCs w:val="22"/>
              </w:rPr>
              <w:t>tandards</w:t>
            </w:r>
          </w:p>
          <w:p w14:paraId="621AA128" w14:textId="51DB761F" w:rsidR="00C53507" w:rsidRDefault="5CC8A250" w:rsidP="4259A439">
            <w:pPr>
              <w:pStyle w:val="NoSpacing"/>
              <w:numPr>
                <w:ilvl w:val="0"/>
                <w:numId w:val="1"/>
              </w:numPr>
              <w:rPr>
                <w:rFonts w:asciiTheme="minorHAnsi" w:eastAsiaTheme="minorEastAsia" w:hAnsiTheme="minorHAnsi"/>
                <w:sz w:val="22"/>
                <w:szCs w:val="22"/>
              </w:rPr>
            </w:pPr>
            <w:r w:rsidRPr="4259A439">
              <w:rPr>
                <w:sz w:val="22"/>
                <w:szCs w:val="22"/>
              </w:rPr>
              <w:t xml:space="preserve">Competency-based </w:t>
            </w:r>
            <w:r w:rsidR="4D360509" w:rsidRPr="4259A439">
              <w:rPr>
                <w:sz w:val="22"/>
                <w:szCs w:val="22"/>
              </w:rPr>
              <w:t>e</w:t>
            </w:r>
            <w:r w:rsidRPr="4259A439">
              <w:rPr>
                <w:sz w:val="22"/>
                <w:szCs w:val="22"/>
              </w:rPr>
              <w:t>ducation</w:t>
            </w:r>
          </w:p>
          <w:p w14:paraId="14136467" w14:textId="08FB99D9" w:rsidR="00C53507" w:rsidRDefault="5CC8A250" w:rsidP="4259A439">
            <w:pPr>
              <w:pStyle w:val="NoSpacing"/>
              <w:numPr>
                <w:ilvl w:val="0"/>
                <w:numId w:val="1"/>
              </w:numPr>
              <w:rPr>
                <w:rFonts w:asciiTheme="minorHAnsi" w:eastAsiaTheme="minorEastAsia" w:hAnsiTheme="minorHAnsi"/>
                <w:sz w:val="22"/>
                <w:szCs w:val="22"/>
              </w:rPr>
            </w:pPr>
            <w:r w:rsidRPr="4259A439">
              <w:rPr>
                <w:sz w:val="22"/>
                <w:szCs w:val="22"/>
              </w:rPr>
              <w:t xml:space="preserve">Tailored </w:t>
            </w:r>
            <w:r w:rsidR="2AD583F7" w:rsidRPr="4259A439">
              <w:rPr>
                <w:sz w:val="22"/>
                <w:szCs w:val="22"/>
              </w:rPr>
              <w:t>a</w:t>
            </w:r>
            <w:r w:rsidRPr="4259A439">
              <w:rPr>
                <w:sz w:val="22"/>
                <w:szCs w:val="22"/>
              </w:rPr>
              <w:t xml:space="preserve">cceleration </w:t>
            </w:r>
          </w:p>
          <w:p w14:paraId="7F90581F" w14:textId="42D9D4A9" w:rsidR="00C53507" w:rsidRDefault="3F5862AA" w:rsidP="4259A439">
            <w:pPr>
              <w:pStyle w:val="NoSpacing"/>
              <w:numPr>
                <w:ilvl w:val="0"/>
                <w:numId w:val="1"/>
              </w:numPr>
              <w:rPr>
                <w:rFonts w:asciiTheme="minorHAnsi" w:eastAsiaTheme="minorEastAsia" w:hAnsiTheme="minorHAnsi"/>
                <w:sz w:val="22"/>
                <w:szCs w:val="22"/>
              </w:rPr>
            </w:pPr>
            <w:r w:rsidRPr="4259A439">
              <w:rPr>
                <w:sz w:val="22"/>
                <w:szCs w:val="22"/>
              </w:rPr>
              <w:t xml:space="preserve">Small </w:t>
            </w:r>
            <w:r w:rsidR="4ECAC79F" w:rsidRPr="4259A439">
              <w:rPr>
                <w:sz w:val="22"/>
                <w:szCs w:val="22"/>
              </w:rPr>
              <w:t>g</w:t>
            </w:r>
            <w:r w:rsidRPr="4259A439">
              <w:rPr>
                <w:sz w:val="22"/>
                <w:szCs w:val="22"/>
              </w:rPr>
              <w:t>roup, High-</w:t>
            </w:r>
            <w:r w:rsidR="15E21D45" w:rsidRPr="4259A439">
              <w:rPr>
                <w:sz w:val="22"/>
                <w:szCs w:val="22"/>
              </w:rPr>
              <w:t>i</w:t>
            </w:r>
            <w:r w:rsidRPr="4259A439">
              <w:rPr>
                <w:sz w:val="22"/>
                <w:szCs w:val="22"/>
              </w:rPr>
              <w:t xml:space="preserve">mpact </w:t>
            </w:r>
            <w:r w:rsidR="1DD2A7E4" w:rsidRPr="4259A439">
              <w:rPr>
                <w:sz w:val="22"/>
                <w:szCs w:val="22"/>
              </w:rPr>
              <w:t>t</w:t>
            </w:r>
            <w:r w:rsidRPr="4259A439">
              <w:rPr>
                <w:sz w:val="22"/>
                <w:szCs w:val="22"/>
              </w:rPr>
              <w:t>utoring</w:t>
            </w:r>
          </w:p>
          <w:p w14:paraId="2C5E662F" w14:textId="6891349E" w:rsidR="00DD34E5" w:rsidRDefault="248A5383" w:rsidP="4259A439">
            <w:pPr>
              <w:pStyle w:val="NoSpacing"/>
              <w:numPr>
                <w:ilvl w:val="0"/>
                <w:numId w:val="1"/>
              </w:numPr>
              <w:rPr>
                <w:rFonts w:asciiTheme="minorHAnsi" w:eastAsiaTheme="minorEastAsia" w:hAnsiTheme="minorHAnsi"/>
                <w:sz w:val="22"/>
                <w:szCs w:val="22"/>
              </w:rPr>
            </w:pPr>
            <w:r w:rsidRPr="4259A439">
              <w:rPr>
                <w:sz w:val="22"/>
                <w:szCs w:val="22"/>
              </w:rPr>
              <w:t xml:space="preserve">Inclusive </w:t>
            </w:r>
            <w:r w:rsidR="65E56E51" w:rsidRPr="4259A439">
              <w:rPr>
                <w:sz w:val="22"/>
                <w:szCs w:val="22"/>
              </w:rPr>
              <w:t>l</w:t>
            </w:r>
            <w:r w:rsidRPr="4259A439">
              <w:rPr>
                <w:sz w:val="22"/>
                <w:szCs w:val="22"/>
              </w:rPr>
              <w:t xml:space="preserve">earning </w:t>
            </w:r>
            <w:r w:rsidR="6048BBC2" w:rsidRPr="4259A439">
              <w:rPr>
                <w:sz w:val="22"/>
                <w:szCs w:val="22"/>
              </w:rPr>
              <w:t>e</w:t>
            </w:r>
            <w:r w:rsidR="654E7DB1" w:rsidRPr="4259A439">
              <w:rPr>
                <w:sz w:val="22"/>
                <w:szCs w:val="22"/>
              </w:rPr>
              <w:t>nvironments</w:t>
            </w:r>
          </w:p>
          <w:p w14:paraId="07E735D8" w14:textId="2966606D" w:rsidR="00123E57" w:rsidRDefault="654E7DB1" w:rsidP="4259A439">
            <w:pPr>
              <w:pStyle w:val="NoSpacing"/>
              <w:numPr>
                <w:ilvl w:val="0"/>
                <w:numId w:val="1"/>
              </w:numPr>
              <w:rPr>
                <w:rFonts w:asciiTheme="minorHAnsi" w:eastAsiaTheme="minorEastAsia" w:hAnsiTheme="minorHAnsi"/>
                <w:sz w:val="22"/>
                <w:szCs w:val="22"/>
              </w:rPr>
            </w:pPr>
            <w:r w:rsidRPr="4259A439">
              <w:rPr>
                <w:sz w:val="22"/>
                <w:szCs w:val="22"/>
              </w:rPr>
              <w:t xml:space="preserve">Universal </w:t>
            </w:r>
            <w:r w:rsidR="1DF89331" w:rsidRPr="4259A439">
              <w:rPr>
                <w:sz w:val="22"/>
                <w:szCs w:val="22"/>
              </w:rPr>
              <w:t>d</w:t>
            </w:r>
            <w:r w:rsidRPr="4259A439">
              <w:rPr>
                <w:sz w:val="22"/>
                <w:szCs w:val="22"/>
              </w:rPr>
              <w:t xml:space="preserve">esign for </w:t>
            </w:r>
            <w:r w:rsidR="174CC7DF" w:rsidRPr="4259A439">
              <w:rPr>
                <w:sz w:val="22"/>
                <w:szCs w:val="22"/>
              </w:rPr>
              <w:t>l</w:t>
            </w:r>
            <w:r w:rsidRPr="4259A439">
              <w:rPr>
                <w:sz w:val="22"/>
                <w:szCs w:val="22"/>
              </w:rPr>
              <w:t>earning (UDL)</w:t>
            </w:r>
          </w:p>
          <w:p w14:paraId="03692AA4" w14:textId="59040766" w:rsidR="00DD34E5" w:rsidRDefault="55948764" w:rsidP="4259A439">
            <w:pPr>
              <w:pStyle w:val="NoSpacing"/>
              <w:numPr>
                <w:ilvl w:val="0"/>
                <w:numId w:val="1"/>
              </w:numPr>
              <w:rPr>
                <w:rFonts w:asciiTheme="minorHAnsi" w:eastAsiaTheme="minorEastAsia" w:hAnsiTheme="minorHAnsi"/>
                <w:sz w:val="22"/>
                <w:szCs w:val="22"/>
              </w:rPr>
            </w:pPr>
            <w:r w:rsidRPr="4259A439">
              <w:rPr>
                <w:sz w:val="22"/>
                <w:szCs w:val="22"/>
              </w:rPr>
              <w:t>Multi-Tiered System of Supports</w:t>
            </w:r>
            <w:r w:rsidR="2CBD5293" w:rsidRPr="4259A439">
              <w:rPr>
                <w:sz w:val="22"/>
                <w:szCs w:val="22"/>
              </w:rPr>
              <w:t xml:space="preserve"> (MTSS)</w:t>
            </w:r>
          </w:p>
          <w:p w14:paraId="2DFCD93F" w14:textId="648F85E8" w:rsidR="00753191" w:rsidRDefault="05466E76" w:rsidP="4259A439">
            <w:pPr>
              <w:pStyle w:val="NoSpacing"/>
              <w:numPr>
                <w:ilvl w:val="0"/>
                <w:numId w:val="1"/>
              </w:numPr>
              <w:rPr>
                <w:rFonts w:asciiTheme="minorHAnsi" w:eastAsiaTheme="minorEastAsia" w:hAnsiTheme="minorHAnsi"/>
                <w:sz w:val="22"/>
                <w:szCs w:val="22"/>
              </w:rPr>
            </w:pPr>
            <w:r w:rsidRPr="4259A439">
              <w:rPr>
                <w:sz w:val="22"/>
                <w:szCs w:val="22"/>
              </w:rPr>
              <w:t xml:space="preserve">Student development and growth of </w:t>
            </w:r>
            <w:r w:rsidR="1647AC2B" w:rsidRPr="4259A439">
              <w:rPr>
                <w:sz w:val="22"/>
                <w:szCs w:val="22"/>
              </w:rPr>
              <w:t>executive</w:t>
            </w:r>
            <w:r w:rsidR="3200E595" w:rsidRPr="4259A439">
              <w:rPr>
                <w:sz w:val="22"/>
                <w:szCs w:val="22"/>
              </w:rPr>
              <w:t xml:space="preserve"> function</w:t>
            </w:r>
          </w:p>
          <w:p w14:paraId="4F58C57A" w14:textId="43B73AD9" w:rsidR="005224DB" w:rsidRDefault="1647AC2B" w:rsidP="4259A439">
            <w:pPr>
              <w:pStyle w:val="NoSpacing"/>
              <w:numPr>
                <w:ilvl w:val="0"/>
                <w:numId w:val="1"/>
              </w:numPr>
              <w:rPr>
                <w:rFonts w:asciiTheme="minorHAnsi" w:eastAsiaTheme="minorEastAsia" w:hAnsiTheme="minorHAnsi"/>
                <w:sz w:val="22"/>
                <w:szCs w:val="22"/>
              </w:rPr>
            </w:pPr>
            <w:r w:rsidRPr="4259A439">
              <w:rPr>
                <w:sz w:val="22"/>
                <w:szCs w:val="22"/>
              </w:rPr>
              <w:t xml:space="preserve">Family </w:t>
            </w:r>
            <w:r w:rsidR="6D6B9210" w:rsidRPr="4259A439">
              <w:rPr>
                <w:sz w:val="22"/>
                <w:szCs w:val="22"/>
              </w:rPr>
              <w:t>e</w:t>
            </w:r>
            <w:r w:rsidRPr="4259A439">
              <w:rPr>
                <w:sz w:val="22"/>
                <w:szCs w:val="22"/>
              </w:rPr>
              <w:t>ngagement</w:t>
            </w:r>
          </w:p>
          <w:p w14:paraId="66C79DF0" w14:textId="77777777" w:rsidR="00CD5705" w:rsidRDefault="00CD5705" w:rsidP="4259A439">
            <w:pPr>
              <w:pStyle w:val="NoSpacing"/>
              <w:rPr>
                <w:sz w:val="22"/>
                <w:szCs w:val="22"/>
              </w:rPr>
            </w:pPr>
          </w:p>
          <w:p w14:paraId="730AE6D4" w14:textId="3802783A" w:rsidR="00CD5705" w:rsidRDefault="55EC12E4" w:rsidP="00CD5705">
            <w:pPr>
              <w:pStyle w:val="NoSpacing"/>
            </w:pPr>
            <w:r>
              <w:t>In addition</w:t>
            </w:r>
            <w:r w:rsidR="42B61664">
              <w:t>,</w:t>
            </w:r>
            <w:r>
              <w:t xml:space="preserve"> SCS staff will use ARP ESSER funds to meet the needs of ESE students by purchasing needed ESE specific materials and by accessing professional development in mat</w:t>
            </w:r>
            <w:r w:rsidR="7699A04B">
              <w:t>erial and strategy use.</w:t>
            </w:r>
          </w:p>
          <w:p w14:paraId="16BA36B3" w14:textId="77777777" w:rsidR="00CD5705" w:rsidRDefault="00CD5705" w:rsidP="00CD5705">
            <w:pPr>
              <w:pStyle w:val="NoSpacing"/>
            </w:pPr>
          </w:p>
          <w:p w14:paraId="01E3C7A0" w14:textId="45D2E50A" w:rsidR="00CD5705" w:rsidRPr="00B80F70" w:rsidRDefault="000A1AB9" w:rsidP="00CD5705">
            <w:pPr>
              <w:pStyle w:val="NoSpacing"/>
            </w:pPr>
            <w:hyperlink r:id="rId13">
              <w:r w:rsidR="1AF78E7A" w:rsidRPr="4259A439">
                <w:rPr>
                  <w:rStyle w:val="Hyperlink"/>
                </w:rPr>
                <w:t>https://www.ncld.org/reports-studies/promising-practices-to-accelerate-learning-for-students-with-disabilities-during-covid-19-and-beyond/</w:t>
              </w:r>
            </w:hyperlink>
            <w:r w:rsidR="1AF78E7A">
              <w:t xml:space="preserve"> </w:t>
            </w:r>
          </w:p>
          <w:p w14:paraId="7F2910C2" w14:textId="672A6E07" w:rsidR="00CD5705" w:rsidRPr="00B80F70" w:rsidRDefault="00CD5705" w:rsidP="4259A439">
            <w:pPr>
              <w:pStyle w:val="NoSpacing"/>
              <w:rPr>
                <w:rFonts w:eastAsia="Calibri"/>
                <w:szCs w:val="24"/>
              </w:rPr>
            </w:pPr>
          </w:p>
          <w:p w14:paraId="318F7CFD" w14:textId="348F92D5" w:rsidR="00CD5705" w:rsidRPr="00B80F70" w:rsidRDefault="00CD5705" w:rsidP="4259A439">
            <w:pPr>
              <w:pStyle w:val="NoSpacing"/>
              <w:rPr>
                <w:rFonts w:eastAsia="Calibri"/>
                <w:b/>
              </w:rPr>
            </w:pPr>
          </w:p>
        </w:tc>
      </w:tr>
      <w:tr w:rsidR="00D61776" w:rsidRPr="004611F7" w14:paraId="03DFE471" w14:textId="77777777" w:rsidTr="4259A439">
        <w:tc>
          <w:tcPr>
            <w:tcW w:w="1256" w:type="dxa"/>
          </w:tcPr>
          <w:p w14:paraId="5FA182DD" w14:textId="77777777" w:rsidR="00D61776" w:rsidRPr="00074864" w:rsidRDefault="00D61776" w:rsidP="00D234CA">
            <w:pPr>
              <w:pStyle w:val="NoSpacing"/>
              <w:jc w:val="center"/>
              <w:rPr>
                <w:b/>
                <w:bCs/>
              </w:rPr>
            </w:pPr>
            <w:r w:rsidRPr="00074864">
              <w:rPr>
                <w:b/>
                <w:bCs/>
              </w:rPr>
              <w:lastRenderedPageBreak/>
              <w:t>Activity #</w:t>
            </w:r>
          </w:p>
        </w:tc>
        <w:tc>
          <w:tcPr>
            <w:tcW w:w="2519" w:type="dxa"/>
          </w:tcPr>
          <w:p w14:paraId="52263D4A" w14:textId="107013D1" w:rsidR="00D61776" w:rsidRPr="00074864" w:rsidRDefault="00A7A034" w:rsidP="4259A439">
            <w:pPr>
              <w:pStyle w:val="NoSpacing"/>
              <w:jc w:val="center"/>
              <w:rPr>
                <w:rFonts w:eastAsia="Calibri"/>
                <w:b/>
                <w:bCs/>
                <w:szCs w:val="24"/>
              </w:rPr>
            </w:pPr>
            <w:r w:rsidRPr="4259A439">
              <w:rPr>
                <w:b/>
                <w:bCs/>
              </w:rPr>
              <w:t>Positions</w:t>
            </w:r>
          </w:p>
        </w:tc>
        <w:tc>
          <w:tcPr>
            <w:tcW w:w="4392" w:type="dxa"/>
          </w:tcPr>
          <w:p w14:paraId="200A1408" w14:textId="77777777" w:rsidR="00D61776" w:rsidRPr="00074864" w:rsidRDefault="00D61776" w:rsidP="00D234CA">
            <w:pPr>
              <w:pStyle w:val="NoSpacing"/>
              <w:jc w:val="center"/>
              <w:rPr>
                <w:b/>
                <w:bCs/>
              </w:rPr>
            </w:pPr>
            <w:r w:rsidRPr="00074864">
              <w:rPr>
                <w:b/>
                <w:bCs/>
              </w:rPr>
              <w:t>Description of Activity</w:t>
            </w:r>
          </w:p>
        </w:tc>
        <w:tc>
          <w:tcPr>
            <w:tcW w:w="2623" w:type="dxa"/>
          </w:tcPr>
          <w:p w14:paraId="3DAF29B5" w14:textId="77777777" w:rsidR="00D61776" w:rsidRPr="00074864" w:rsidRDefault="00D61776" w:rsidP="00D234CA">
            <w:pPr>
              <w:pStyle w:val="NoSpacing"/>
              <w:jc w:val="center"/>
              <w:rPr>
                <w:b/>
                <w:bCs/>
              </w:rPr>
            </w:pPr>
            <w:r w:rsidRPr="00074864">
              <w:rPr>
                <w:b/>
                <w:bCs/>
              </w:rPr>
              <w:t>Expenditure</w:t>
            </w:r>
          </w:p>
        </w:tc>
      </w:tr>
      <w:tr w:rsidR="00D61776" w:rsidRPr="004611F7" w14:paraId="37A4FDA9" w14:textId="77777777" w:rsidTr="4259A439">
        <w:tc>
          <w:tcPr>
            <w:tcW w:w="1256" w:type="dxa"/>
          </w:tcPr>
          <w:p w14:paraId="5A686021" w14:textId="440542BC" w:rsidR="00D61776" w:rsidRDefault="4B68DC58" w:rsidP="00D234CA">
            <w:pPr>
              <w:pStyle w:val="NoSpacing"/>
              <w:rPr>
                <w:i/>
                <w:iCs/>
              </w:rPr>
            </w:pPr>
            <w:r w:rsidRPr="7ECB6505">
              <w:rPr>
                <w:i/>
                <w:iCs/>
              </w:rPr>
              <w:t>2B</w:t>
            </w:r>
            <w:r w:rsidR="00E178F0">
              <w:rPr>
                <w:i/>
                <w:iCs/>
              </w:rPr>
              <w:t>-1a –</w:t>
            </w:r>
          </w:p>
          <w:p w14:paraId="15C9A6A2" w14:textId="77777777" w:rsidR="00E178F0" w:rsidRDefault="00E178F0" w:rsidP="00D234CA">
            <w:pPr>
              <w:pStyle w:val="NoSpacing"/>
              <w:rPr>
                <w:i/>
                <w:iCs/>
              </w:rPr>
            </w:pPr>
          </w:p>
          <w:p w14:paraId="36D5D123" w14:textId="1A61922C" w:rsidR="00E178F0" w:rsidRPr="004611F7" w:rsidRDefault="00E178F0" w:rsidP="00D234CA">
            <w:pPr>
              <w:pStyle w:val="NoSpacing"/>
              <w:rPr>
                <w:i/>
                <w:iCs/>
              </w:rPr>
            </w:pPr>
            <w:r>
              <w:rPr>
                <w:i/>
                <w:iCs/>
              </w:rPr>
              <w:t>2B</w:t>
            </w:r>
            <w:r w:rsidR="00ED2D50">
              <w:rPr>
                <w:i/>
                <w:iCs/>
              </w:rPr>
              <w:t>3h</w:t>
            </w:r>
          </w:p>
        </w:tc>
        <w:tc>
          <w:tcPr>
            <w:tcW w:w="2519" w:type="dxa"/>
          </w:tcPr>
          <w:p w14:paraId="43C507E0" w14:textId="31ADE744" w:rsidR="00D61776" w:rsidRPr="0005506C" w:rsidRDefault="0005506C" w:rsidP="4259A439">
            <w:pPr>
              <w:pStyle w:val="NoSpacing"/>
            </w:pPr>
            <w:r w:rsidRPr="0005506C">
              <w:t>Pay (Salary and Benefits) for Other Certified Staff</w:t>
            </w:r>
          </w:p>
        </w:tc>
        <w:tc>
          <w:tcPr>
            <w:tcW w:w="4392" w:type="dxa"/>
          </w:tcPr>
          <w:p w14:paraId="00CECB79" w14:textId="203F3DBA" w:rsidR="00D61776" w:rsidRDefault="0005506C" w:rsidP="347A5975">
            <w:pPr>
              <w:pStyle w:val="NoSpacing"/>
            </w:pPr>
            <w:r>
              <w:t xml:space="preserve">Instructional Program Specialist </w:t>
            </w:r>
            <w:r w:rsidR="191CD38C" w:rsidRPr="0005506C">
              <w:t>supporting, coaching</w:t>
            </w:r>
            <w:r w:rsidR="00BA4754">
              <w:t xml:space="preserve">, </w:t>
            </w:r>
            <w:r w:rsidR="191CD38C" w:rsidRPr="0005506C">
              <w:t>modeling for instructors</w:t>
            </w:r>
          </w:p>
          <w:p w14:paraId="50425162" w14:textId="13097647" w:rsidR="00023CE4" w:rsidRDefault="00BA4754" w:rsidP="347A5975">
            <w:pPr>
              <w:pStyle w:val="NoSpacing"/>
            </w:pPr>
            <w:r>
              <w:t>5200</w:t>
            </w:r>
            <w:r w:rsidR="00023CE4">
              <w:t xml:space="preserve"> – 1/3</w:t>
            </w:r>
          </w:p>
          <w:p w14:paraId="6468CE52" w14:textId="77F16A84" w:rsidR="00023CE4" w:rsidRDefault="00F7754B" w:rsidP="347A5975">
            <w:pPr>
              <w:pStyle w:val="NoSpacing"/>
            </w:pPr>
            <w:r>
              <w:t>6300 – 1/3</w:t>
            </w:r>
          </w:p>
          <w:p w14:paraId="78CC063F" w14:textId="7147C17E" w:rsidR="00D61776" w:rsidRPr="0005506C" w:rsidRDefault="00F7754B" w:rsidP="00F7754B">
            <w:pPr>
              <w:pStyle w:val="NoSpacing"/>
              <w:rPr>
                <w:rFonts w:eastAsia="Calibri" w:cs="Arial"/>
                <w:szCs w:val="24"/>
              </w:rPr>
            </w:pPr>
            <w:r>
              <w:t>6400 – 1/3</w:t>
            </w:r>
          </w:p>
        </w:tc>
        <w:tc>
          <w:tcPr>
            <w:tcW w:w="2623" w:type="dxa"/>
          </w:tcPr>
          <w:p w14:paraId="461891FA" w14:textId="19D467C0" w:rsidR="00D61776" w:rsidRPr="0005506C" w:rsidRDefault="191CD38C" w:rsidP="00D234CA">
            <w:pPr>
              <w:pStyle w:val="NoSpacing"/>
            </w:pPr>
            <w:r w:rsidRPr="0005506C">
              <w:t>$217,661.37</w:t>
            </w:r>
          </w:p>
        </w:tc>
      </w:tr>
      <w:tr w:rsidR="00E905FD" w:rsidRPr="004611F7" w14:paraId="38FB2D01" w14:textId="77777777" w:rsidTr="4259A439">
        <w:tc>
          <w:tcPr>
            <w:tcW w:w="1256" w:type="dxa"/>
          </w:tcPr>
          <w:p w14:paraId="2B550D60" w14:textId="763CBC10" w:rsidR="00E905FD" w:rsidRPr="7ECB6505" w:rsidRDefault="000D3276" w:rsidP="00D234CA">
            <w:pPr>
              <w:pStyle w:val="NoSpacing"/>
              <w:rPr>
                <w:i/>
                <w:iCs/>
              </w:rPr>
            </w:pPr>
            <w:r>
              <w:rPr>
                <w:i/>
                <w:iCs/>
              </w:rPr>
              <w:t>2B-4a-c</w:t>
            </w:r>
          </w:p>
        </w:tc>
        <w:tc>
          <w:tcPr>
            <w:tcW w:w="2519" w:type="dxa"/>
          </w:tcPr>
          <w:p w14:paraId="0F05D3B2" w14:textId="3386CFF3" w:rsidR="008E6F4E" w:rsidRDefault="008E6F4E" w:rsidP="008E6F4E">
            <w:pPr>
              <w:spacing w:before="0" w:after="0"/>
              <w:rPr>
                <w:rFonts w:ascii="Arial" w:hAnsi="Arial" w:cs="Arial"/>
                <w:sz w:val="22"/>
              </w:rPr>
            </w:pPr>
            <w:r w:rsidRPr="11F2730F">
              <w:rPr>
                <w:rFonts w:ascii="Arial" w:hAnsi="Arial" w:cs="Arial"/>
                <w:sz w:val="22"/>
              </w:rPr>
              <w:t>Substitutes for Staff</w:t>
            </w:r>
          </w:p>
          <w:p w14:paraId="78EEDCE9" w14:textId="77777777" w:rsidR="00E905FD" w:rsidRPr="0005506C" w:rsidRDefault="00E905FD" w:rsidP="4259A439">
            <w:pPr>
              <w:pStyle w:val="NoSpacing"/>
              <w:rPr>
                <w:sz w:val="28"/>
                <w:szCs w:val="28"/>
              </w:rPr>
            </w:pPr>
          </w:p>
        </w:tc>
        <w:tc>
          <w:tcPr>
            <w:tcW w:w="4392" w:type="dxa"/>
          </w:tcPr>
          <w:p w14:paraId="7E9DC9F5" w14:textId="476F657E" w:rsidR="00E905FD" w:rsidRDefault="008E6F4E" w:rsidP="347A5975">
            <w:pPr>
              <w:pStyle w:val="NoSpacing"/>
            </w:pPr>
            <w:r>
              <w:rPr>
                <w:rFonts w:ascii="Arial" w:hAnsi="Arial" w:cs="Arial"/>
                <w:sz w:val="20"/>
              </w:rPr>
              <w:t>For staff of Students with Disabilities to participate in Professional Development (81 days) for Wilson and Rewards</w:t>
            </w:r>
          </w:p>
        </w:tc>
        <w:tc>
          <w:tcPr>
            <w:tcW w:w="2623" w:type="dxa"/>
          </w:tcPr>
          <w:p w14:paraId="0659AAD4" w14:textId="0D67DAA5" w:rsidR="00E905FD" w:rsidRPr="0005506C" w:rsidRDefault="4303CFF2" w:rsidP="00D234CA">
            <w:pPr>
              <w:pStyle w:val="NoSpacing"/>
            </w:pPr>
            <w:r>
              <w:t>$12,621.11</w:t>
            </w:r>
          </w:p>
        </w:tc>
      </w:tr>
      <w:tr w:rsidR="00E905FD" w:rsidRPr="004611F7" w14:paraId="59C1F8EC" w14:textId="77777777" w:rsidTr="4259A439">
        <w:tc>
          <w:tcPr>
            <w:tcW w:w="1256" w:type="dxa"/>
          </w:tcPr>
          <w:p w14:paraId="74A2987E" w14:textId="1CDC3AA0" w:rsidR="00E905FD" w:rsidRPr="7ECB6505" w:rsidRDefault="006304FA" w:rsidP="00D234CA">
            <w:pPr>
              <w:pStyle w:val="NoSpacing"/>
              <w:rPr>
                <w:i/>
                <w:iCs/>
              </w:rPr>
            </w:pPr>
            <w:r>
              <w:rPr>
                <w:i/>
                <w:iCs/>
              </w:rPr>
              <w:t>2B-</w:t>
            </w:r>
            <w:r w:rsidR="007D0DB1">
              <w:rPr>
                <w:i/>
                <w:iCs/>
              </w:rPr>
              <w:t>5a-d</w:t>
            </w:r>
          </w:p>
        </w:tc>
        <w:tc>
          <w:tcPr>
            <w:tcW w:w="2519" w:type="dxa"/>
          </w:tcPr>
          <w:p w14:paraId="11DF3E55" w14:textId="2FCA5D9B" w:rsidR="00591B5D" w:rsidRDefault="00591B5D" w:rsidP="00591B5D">
            <w:pPr>
              <w:spacing w:before="0" w:after="0"/>
              <w:rPr>
                <w:rFonts w:ascii="Arial" w:hAnsi="Arial" w:cs="Arial"/>
                <w:sz w:val="22"/>
              </w:rPr>
            </w:pPr>
            <w:r w:rsidRPr="11F2730F">
              <w:rPr>
                <w:rFonts w:ascii="Arial" w:hAnsi="Arial" w:cs="Arial"/>
                <w:sz w:val="22"/>
              </w:rPr>
              <w:t>Stipends (Pay) for Staff</w:t>
            </w:r>
          </w:p>
          <w:p w14:paraId="1CC102E6" w14:textId="77777777" w:rsidR="00E905FD" w:rsidRPr="0005506C" w:rsidRDefault="00E905FD" w:rsidP="4259A439">
            <w:pPr>
              <w:pStyle w:val="NoSpacing"/>
              <w:rPr>
                <w:sz w:val="28"/>
                <w:szCs w:val="28"/>
              </w:rPr>
            </w:pPr>
          </w:p>
        </w:tc>
        <w:tc>
          <w:tcPr>
            <w:tcW w:w="4392" w:type="dxa"/>
          </w:tcPr>
          <w:p w14:paraId="33990567" w14:textId="5FEC81F8" w:rsidR="00E905FD" w:rsidRDefault="00591B5D" w:rsidP="347A5975">
            <w:pPr>
              <w:pStyle w:val="NoSpacing"/>
            </w:pPr>
            <w:r>
              <w:rPr>
                <w:rFonts w:ascii="Arial" w:hAnsi="Arial" w:cs="Arial"/>
                <w:sz w:val="20"/>
              </w:rPr>
              <w:t>For Staff of Students with Disabilities to participate in Professional Development outside the duty day at the School Board Approved Rate (currently $16.07/hour) up to 500 hours</w:t>
            </w:r>
          </w:p>
        </w:tc>
        <w:tc>
          <w:tcPr>
            <w:tcW w:w="2623" w:type="dxa"/>
          </w:tcPr>
          <w:p w14:paraId="1070FDB6" w14:textId="3158AFCE" w:rsidR="00E905FD" w:rsidRPr="0005506C" w:rsidRDefault="3C2F8051" w:rsidP="00D234CA">
            <w:pPr>
              <w:pStyle w:val="NoSpacing"/>
            </w:pPr>
            <w:r>
              <w:t>$8,730.03</w:t>
            </w:r>
          </w:p>
        </w:tc>
      </w:tr>
      <w:tr w:rsidR="00E905FD" w:rsidRPr="004611F7" w14:paraId="5AB8C106" w14:textId="77777777" w:rsidTr="4259A439">
        <w:tc>
          <w:tcPr>
            <w:tcW w:w="1256" w:type="dxa"/>
          </w:tcPr>
          <w:p w14:paraId="3C540A0E" w14:textId="02DD8859" w:rsidR="00E905FD" w:rsidRPr="7ECB6505" w:rsidRDefault="00545EBD" w:rsidP="00D234CA">
            <w:pPr>
              <w:pStyle w:val="NoSpacing"/>
              <w:rPr>
                <w:i/>
                <w:iCs/>
              </w:rPr>
            </w:pPr>
            <w:r>
              <w:rPr>
                <w:i/>
                <w:iCs/>
              </w:rPr>
              <w:t>2B-6</w:t>
            </w:r>
          </w:p>
        </w:tc>
        <w:tc>
          <w:tcPr>
            <w:tcW w:w="2519" w:type="dxa"/>
          </w:tcPr>
          <w:p w14:paraId="4D177D86" w14:textId="548C4DF9" w:rsidR="003779D6" w:rsidRDefault="003779D6" w:rsidP="003779D6">
            <w:pPr>
              <w:spacing w:before="0" w:after="0"/>
              <w:rPr>
                <w:rFonts w:ascii="Arial" w:hAnsi="Arial" w:cs="Arial"/>
                <w:sz w:val="22"/>
              </w:rPr>
            </w:pPr>
            <w:r w:rsidRPr="11F2730F">
              <w:rPr>
                <w:rFonts w:ascii="Arial" w:hAnsi="Arial" w:cs="Arial"/>
                <w:sz w:val="22"/>
              </w:rPr>
              <w:t xml:space="preserve">Instructional Materials and Consumable Supplies </w:t>
            </w:r>
          </w:p>
          <w:p w14:paraId="7F12A063" w14:textId="77777777" w:rsidR="00E905FD" w:rsidRPr="0005506C" w:rsidRDefault="00E905FD" w:rsidP="4259A439">
            <w:pPr>
              <w:pStyle w:val="NoSpacing"/>
              <w:rPr>
                <w:sz w:val="28"/>
                <w:szCs w:val="28"/>
              </w:rPr>
            </w:pPr>
          </w:p>
        </w:tc>
        <w:tc>
          <w:tcPr>
            <w:tcW w:w="4392" w:type="dxa"/>
          </w:tcPr>
          <w:p w14:paraId="089FF3D9" w14:textId="4CA74B1D" w:rsidR="00E905FD" w:rsidRDefault="003779D6" w:rsidP="347A5975">
            <w:pPr>
              <w:pStyle w:val="NoSpacing"/>
            </w:pPr>
            <w:r>
              <w:rPr>
                <w:rFonts w:ascii="Arial" w:hAnsi="Arial" w:cs="Arial"/>
                <w:sz w:val="20"/>
              </w:rPr>
              <w:t>To support Students with Disabilities (SWD) i.e</w:t>
            </w:r>
            <w:r w:rsidR="7963877C" w:rsidRPr="78CF66C3">
              <w:rPr>
                <w:rFonts w:ascii="Arial" w:hAnsi="Arial" w:cs="Arial"/>
                <w:sz w:val="20"/>
              </w:rPr>
              <w:t>.,</w:t>
            </w:r>
            <w:r>
              <w:rPr>
                <w:rFonts w:ascii="Arial" w:hAnsi="Arial" w:cs="Arial"/>
                <w:sz w:val="20"/>
              </w:rPr>
              <w:t xml:space="preserve"> Rewards, Wilson</w:t>
            </w:r>
          </w:p>
        </w:tc>
        <w:tc>
          <w:tcPr>
            <w:tcW w:w="2623" w:type="dxa"/>
          </w:tcPr>
          <w:p w14:paraId="7B5A854C" w14:textId="22958D42" w:rsidR="00E905FD" w:rsidRPr="0005506C" w:rsidRDefault="274F5150" w:rsidP="47D813D6">
            <w:pPr>
              <w:pStyle w:val="NoSpacing"/>
              <w:jc w:val="both"/>
            </w:pPr>
            <w:r>
              <w:t>$120,990.64</w:t>
            </w:r>
          </w:p>
        </w:tc>
      </w:tr>
      <w:tr w:rsidR="00E905FD" w:rsidRPr="004611F7" w14:paraId="52709BA2" w14:textId="77777777" w:rsidTr="4259A439">
        <w:tc>
          <w:tcPr>
            <w:tcW w:w="1256" w:type="dxa"/>
          </w:tcPr>
          <w:p w14:paraId="376F35D6" w14:textId="14BE92AF" w:rsidR="00E905FD" w:rsidRPr="7ECB6505" w:rsidRDefault="00545EBD" w:rsidP="00D234CA">
            <w:pPr>
              <w:pStyle w:val="NoSpacing"/>
              <w:rPr>
                <w:i/>
                <w:iCs/>
              </w:rPr>
            </w:pPr>
            <w:r>
              <w:rPr>
                <w:i/>
                <w:iCs/>
              </w:rPr>
              <w:t>2B-7</w:t>
            </w:r>
          </w:p>
        </w:tc>
        <w:tc>
          <w:tcPr>
            <w:tcW w:w="2519" w:type="dxa"/>
          </w:tcPr>
          <w:p w14:paraId="643607E7" w14:textId="11A88EE5" w:rsidR="002C2955" w:rsidRDefault="002C2955" w:rsidP="002C2955">
            <w:pPr>
              <w:spacing w:before="0" w:after="0"/>
              <w:rPr>
                <w:rFonts w:ascii="Arial" w:hAnsi="Arial" w:cs="Arial"/>
                <w:sz w:val="22"/>
              </w:rPr>
            </w:pPr>
            <w:r w:rsidRPr="11F2730F">
              <w:rPr>
                <w:rFonts w:ascii="Arial" w:hAnsi="Arial" w:cs="Arial"/>
                <w:sz w:val="22"/>
              </w:rPr>
              <w:t xml:space="preserve">Technology-Related Subscription </w:t>
            </w:r>
          </w:p>
          <w:p w14:paraId="40712FF4" w14:textId="77777777" w:rsidR="00E905FD" w:rsidRPr="0005506C" w:rsidRDefault="00E905FD" w:rsidP="4259A439">
            <w:pPr>
              <w:pStyle w:val="NoSpacing"/>
              <w:rPr>
                <w:sz w:val="28"/>
                <w:szCs w:val="28"/>
              </w:rPr>
            </w:pPr>
          </w:p>
        </w:tc>
        <w:tc>
          <w:tcPr>
            <w:tcW w:w="4392" w:type="dxa"/>
          </w:tcPr>
          <w:p w14:paraId="51497BFB" w14:textId="2E4F8866" w:rsidR="00E905FD" w:rsidRDefault="002C2955" w:rsidP="347A5975">
            <w:pPr>
              <w:pStyle w:val="NoSpacing"/>
            </w:pPr>
            <w:r>
              <w:rPr>
                <w:rFonts w:ascii="Arial" w:hAnsi="Arial" w:cs="Arial"/>
                <w:sz w:val="20"/>
              </w:rPr>
              <w:t>To support Students with Disabilities (SWD) i.e</w:t>
            </w:r>
            <w:r w:rsidR="22733A71" w:rsidRPr="78CF66C3">
              <w:rPr>
                <w:rFonts w:ascii="Arial" w:hAnsi="Arial" w:cs="Arial"/>
                <w:sz w:val="20"/>
              </w:rPr>
              <w:t>.,</w:t>
            </w:r>
            <w:r>
              <w:rPr>
                <w:rFonts w:ascii="Arial" w:hAnsi="Arial" w:cs="Arial"/>
                <w:sz w:val="20"/>
              </w:rPr>
              <w:t xml:space="preserve"> Rewards online platform</w:t>
            </w:r>
          </w:p>
        </w:tc>
        <w:tc>
          <w:tcPr>
            <w:tcW w:w="2623" w:type="dxa"/>
          </w:tcPr>
          <w:p w14:paraId="0B262BF2" w14:textId="14AC59EA" w:rsidR="00E905FD" w:rsidRPr="0005506C" w:rsidRDefault="3C1C35B3" w:rsidP="00D234CA">
            <w:pPr>
              <w:pStyle w:val="NoSpacing"/>
            </w:pPr>
            <w:r>
              <w:t>5,382.00</w:t>
            </w:r>
          </w:p>
        </w:tc>
      </w:tr>
      <w:tr w:rsidR="002C2955" w:rsidRPr="004611F7" w14:paraId="4C848A73" w14:textId="77777777" w:rsidTr="4259A439">
        <w:tc>
          <w:tcPr>
            <w:tcW w:w="1256" w:type="dxa"/>
          </w:tcPr>
          <w:p w14:paraId="0C04E5E7" w14:textId="4B23C888" w:rsidR="002C2955" w:rsidRPr="7ECB6505" w:rsidRDefault="00F41374" w:rsidP="00D234CA">
            <w:pPr>
              <w:pStyle w:val="NoSpacing"/>
              <w:rPr>
                <w:i/>
                <w:iCs/>
              </w:rPr>
            </w:pPr>
            <w:r>
              <w:rPr>
                <w:i/>
                <w:iCs/>
              </w:rPr>
              <w:t>2B-</w:t>
            </w:r>
            <w:r w:rsidR="00D63274">
              <w:rPr>
                <w:i/>
                <w:iCs/>
              </w:rPr>
              <w:t>8</w:t>
            </w:r>
          </w:p>
        </w:tc>
        <w:tc>
          <w:tcPr>
            <w:tcW w:w="2519" w:type="dxa"/>
          </w:tcPr>
          <w:p w14:paraId="32F49820" w14:textId="1DD79F43" w:rsidR="002C2955" w:rsidRDefault="00BA1D24" w:rsidP="002C2955">
            <w:pPr>
              <w:spacing w:before="0" w:after="0"/>
              <w:rPr>
                <w:rFonts w:ascii="Arial" w:hAnsi="Arial" w:cs="Arial"/>
                <w:sz w:val="22"/>
              </w:rPr>
            </w:pPr>
            <w:r w:rsidRPr="11F2730F">
              <w:rPr>
                <w:rFonts w:ascii="Arial" w:hAnsi="Arial" w:cs="Arial"/>
                <w:sz w:val="22"/>
              </w:rPr>
              <w:t xml:space="preserve">Dues and Fees </w:t>
            </w:r>
          </w:p>
        </w:tc>
        <w:tc>
          <w:tcPr>
            <w:tcW w:w="4392" w:type="dxa"/>
          </w:tcPr>
          <w:p w14:paraId="6C7CC8DB" w14:textId="5CC7141D" w:rsidR="002C2955" w:rsidRDefault="00BA1D24" w:rsidP="347A5975">
            <w:pPr>
              <w:pStyle w:val="NoSpacing"/>
              <w:rPr>
                <w:rFonts w:ascii="Arial" w:hAnsi="Arial" w:cs="Arial"/>
                <w:sz w:val="20"/>
              </w:rPr>
            </w:pPr>
            <w:r>
              <w:rPr>
                <w:rFonts w:ascii="Arial" w:hAnsi="Arial" w:cs="Arial"/>
                <w:sz w:val="20"/>
              </w:rPr>
              <w:t>For</w:t>
            </w:r>
            <w:r w:rsidRPr="00BA1D24">
              <w:rPr>
                <w:rFonts w:ascii="Arial" w:hAnsi="Arial" w:cs="Arial"/>
                <w:sz w:val="20"/>
              </w:rPr>
              <w:t xml:space="preserve"> Professional Development Registration (without Travel) i.e</w:t>
            </w:r>
            <w:r w:rsidR="06659D15" w:rsidRPr="3440876B">
              <w:rPr>
                <w:rFonts w:ascii="Arial" w:hAnsi="Arial" w:cs="Arial"/>
                <w:sz w:val="20"/>
              </w:rPr>
              <w:t>.,</w:t>
            </w:r>
            <w:r w:rsidRPr="00BA1D24">
              <w:rPr>
                <w:rFonts w:ascii="Arial" w:hAnsi="Arial" w:cs="Arial"/>
                <w:sz w:val="20"/>
              </w:rPr>
              <w:t xml:space="preserve"> Wilson, Rewards</w:t>
            </w:r>
          </w:p>
        </w:tc>
        <w:tc>
          <w:tcPr>
            <w:tcW w:w="2623" w:type="dxa"/>
          </w:tcPr>
          <w:p w14:paraId="0A327378" w14:textId="670BE7BE" w:rsidR="002C2955" w:rsidRPr="0005506C" w:rsidRDefault="17A42FC8" w:rsidP="00D234CA">
            <w:pPr>
              <w:pStyle w:val="NoSpacing"/>
            </w:pPr>
            <w:r>
              <w:t>14,182.00</w:t>
            </w:r>
          </w:p>
        </w:tc>
      </w:tr>
      <w:tr w:rsidR="00C57F22" w:rsidRPr="004611F7" w14:paraId="3B27D045" w14:textId="77777777" w:rsidTr="4259A439">
        <w:tc>
          <w:tcPr>
            <w:tcW w:w="10790" w:type="dxa"/>
            <w:gridSpan w:val="4"/>
          </w:tcPr>
          <w:p w14:paraId="5CECEBA9" w14:textId="77777777" w:rsidR="00A02041" w:rsidRDefault="00A02041" w:rsidP="4259A439">
            <w:pPr>
              <w:pStyle w:val="NoSpacing"/>
              <w:rPr>
                <w:b/>
                <w:bCs/>
              </w:rPr>
            </w:pPr>
            <w:r w:rsidRPr="00A02041">
              <w:rPr>
                <w:b/>
                <w:bCs/>
              </w:rPr>
              <w:t>Charter School Reimbursement Request for Allowable Activities (Activity 2</w:t>
            </w:r>
            <w:r>
              <w:rPr>
                <w:b/>
                <w:bCs/>
              </w:rPr>
              <w:t>B</w:t>
            </w:r>
            <w:r w:rsidRPr="00A02041">
              <w:rPr>
                <w:b/>
                <w:bCs/>
              </w:rPr>
              <w:t>)</w:t>
            </w:r>
          </w:p>
          <w:p w14:paraId="522045EF" w14:textId="40FD9FEC" w:rsidR="00C57F22" w:rsidRPr="009E6A6D" w:rsidRDefault="5335DD47" w:rsidP="4259A439">
            <w:pPr>
              <w:pStyle w:val="NoSpacing"/>
              <w:rPr>
                <w:i/>
                <w:iCs/>
              </w:rPr>
            </w:pPr>
            <w:r w:rsidRPr="4259A439">
              <w:rPr>
                <w:b/>
                <w:bCs/>
                <w:i/>
                <w:iCs/>
              </w:rPr>
              <w:t xml:space="preserve"> </w:t>
            </w:r>
          </w:p>
        </w:tc>
      </w:tr>
      <w:tr w:rsidR="00C57F22" w:rsidRPr="004611F7" w14:paraId="40F85B19" w14:textId="77777777" w:rsidTr="4259A439">
        <w:tc>
          <w:tcPr>
            <w:tcW w:w="1256" w:type="dxa"/>
          </w:tcPr>
          <w:p w14:paraId="016DCDDF" w14:textId="77777777" w:rsidR="00C57F22" w:rsidRPr="00074864" w:rsidRDefault="00C57F22" w:rsidP="00D234CA">
            <w:pPr>
              <w:pStyle w:val="NoSpacing"/>
              <w:jc w:val="center"/>
              <w:rPr>
                <w:b/>
                <w:bCs/>
              </w:rPr>
            </w:pPr>
            <w:r w:rsidRPr="00074864">
              <w:rPr>
                <w:b/>
                <w:bCs/>
              </w:rPr>
              <w:t>Activity #</w:t>
            </w:r>
          </w:p>
        </w:tc>
        <w:tc>
          <w:tcPr>
            <w:tcW w:w="2519" w:type="dxa"/>
          </w:tcPr>
          <w:p w14:paraId="6C7F9F94" w14:textId="77777777" w:rsidR="00C57F22" w:rsidRPr="00074864" w:rsidRDefault="00C57F22" w:rsidP="00D234CA">
            <w:pPr>
              <w:pStyle w:val="NoSpacing"/>
              <w:jc w:val="center"/>
              <w:rPr>
                <w:b/>
                <w:bCs/>
              </w:rPr>
            </w:pPr>
            <w:r w:rsidRPr="00074864">
              <w:rPr>
                <w:b/>
                <w:bCs/>
              </w:rPr>
              <w:t>Activity</w:t>
            </w:r>
          </w:p>
        </w:tc>
        <w:tc>
          <w:tcPr>
            <w:tcW w:w="4392" w:type="dxa"/>
          </w:tcPr>
          <w:p w14:paraId="7719DA1D" w14:textId="77777777" w:rsidR="00C57F22" w:rsidRPr="00074864" w:rsidRDefault="00C57F22" w:rsidP="00D234CA">
            <w:pPr>
              <w:pStyle w:val="NoSpacing"/>
              <w:jc w:val="center"/>
              <w:rPr>
                <w:b/>
                <w:bCs/>
              </w:rPr>
            </w:pPr>
            <w:r w:rsidRPr="00074864">
              <w:rPr>
                <w:b/>
                <w:bCs/>
              </w:rPr>
              <w:t>Description of Activity</w:t>
            </w:r>
          </w:p>
        </w:tc>
        <w:tc>
          <w:tcPr>
            <w:tcW w:w="2623" w:type="dxa"/>
          </w:tcPr>
          <w:p w14:paraId="35D17EC0" w14:textId="77777777" w:rsidR="00C57F22" w:rsidRPr="00074864" w:rsidRDefault="00C57F22" w:rsidP="00D234CA">
            <w:pPr>
              <w:pStyle w:val="NoSpacing"/>
              <w:jc w:val="center"/>
              <w:rPr>
                <w:b/>
                <w:bCs/>
              </w:rPr>
            </w:pPr>
            <w:r w:rsidRPr="00074864">
              <w:rPr>
                <w:b/>
                <w:bCs/>
              </w:rPr>
              <w:t>Expenditure</w:t>
            </w:r>
          </w:p>
        </w:tc>
      </w:tr>
      <w:tr w:rsidR="00CA02F9" w:rsidRPr="004611F7" w14:paraId="39A24EE6" w14:textId="77777777" w:rsidTr="4259A439">
        <w:tc>
          <w:tcPr>
            <w:tcW w:w="1256" w:type="dxa"/>
          </w:tcPr>
          <w:p w14:paraId="12CBB5A3" w14:textId="2F5580B0" w:rsidR="00CA02F9" w:rsidRPr="00516F5F" w:rsidRDefault="00990AD7" w:rsidP="00CA02F9">
            <w:pPr>
              <w:pStyle w:val="NoSpacing"/>
            </w:pPr>
            <w:r>
              <w:t>2B-9</w:t>
            </w:r>
          </w:p>
        </w:tc>
        <w:tc>
          <w:tcPr>
            <w:tcW w:w="2519" w:type="dxa"/>
          </w:tcPr>
          <w:p w14:paraId="2C03E2BE" w14:textId="1CC312E9" w:rsidR="00CA02F9" w:rsidRPr="00516F5F" w:rsidRDefault="00CA02F9" w:rsidP="00CA02F9">
            <w:pPr>
              <w:pStyle w:val="NoSpacing"/>
            </w:pPr>
            <w:r w:rsidRPr="00B851AA">
              <w:t>IMAGINE SCHOOL AT NORTH PORT-Pay (Salary and Benefits): During the 22-23 SY and 23-24 SY, the Elementary Campus will employ an additional teacher to support the MTSS process, teach interventions and provide ESE services.</w:t>
            </w:r>
          </w:p>
        </w:tc>
        <w:tc>
          <w:tcPr>
            <w:tcW w:w="4392" w:type="dxa"/>
          </w:tcPr>
          <w:p w14:paraId="2C1E532A" w14:textId="67926797" w:rsidR="00CA02F9" w:rsidRPr="00516F5F" w:rsidRDefault="00CA02F9" w:rsidP="00CA02F9">
            <w:pPr>
              <w:pStyle w:val="NoSpacing"/>
            </w:pPr>
            <w:r w:rsidRPr="00B34D13">
              <w:t>Employing an additional teacher to support the MTSS process, teach interventions and provide ESE services is an authorized activity by the Individuals with Disabilities Education Act.</w:t>
            </w:r>
          </w:p>
        </w:tc>
        <w:tc>
          <w:tcPr>
            <w:tcW w:w="2623" w:type="dxa"/>
          </w:tcPr>
          <w:p w14:paraId="22693851" w14:textId="5D746ADE" w:rsidR="00CA02F9" w:rsidRPr="00516F5F" w:rsidRDefault="00CA02F9" w:rsidP="04F4DEF0">
            <w:pPr>
              <w:pStyle w:val="NoSpacing"/>
              <w:jc w:val="both"/>
            </w:pPr>
            <w:r w:rsidRPr="00107117">
              <w:t xml:space="preserve">$125,000 </w:t>
            </w:r>
          </w:p>
        </w:tc>
      </w:tr>
      <w:tr w:rsidR="00CA02F9" w:rsidRPr="004611F7" w14:paraId="76FC75B2" w14:textId="77777777" w:rsidTr="4259A439">
        <w:tc>
          <w:tcPr>
            <w:tcW w:w="1256" w:type="dxa"/>
          </w:tcPr>
          <w:p w14:paraId="7A387793" w14:textId="14B07F97" w:rsidR="00CA02F9" w:rsidRPr="00516F5F" w:rsidRDefault="00990AD7" w:rsidP="00CA02F9">
            <w:pPr>
              <w:pStyle w:val="NoSpacing"/>
            </w:pPr>
            <w:r>
              <w:lastRenderedPageBreak/>
              <w:t>2B-10</w:t>
            </w:r>
          </w:p>
        </w:tc>
        <w:tc>
          <w:tcPr>
            <w:tcW w:w="2519" w:type="dxa"/>
          </w:tcPr>
          <w:p w14:paraId="6350447A" w14:textId="37078FC4" w:rsidR="00CA02F9" w:rsidRPr="00516F5F" w:rsidRDefault="00CA02F9" w:rsidP="00CA02F9">
            <w:pPr>
              <w:pStyle w:val="NoSpacing"/>
            </w:pPr>
            <w:r w:rsidRPr="00B851AA">
              <w:t>IMAGINE SCHOOL AT NORTH PORT-Pay (Salary and Benefits): During the 22-23 SY and 23-24 SY, the Upper Campus will employ an additional teacher to support the MTSS process, teach interventions and provide ESE services.</w:t>
            </w:r>
          </w:p>
        </w:tc>
        <w:tc>
          <w:tcPr>
            <w:tcW w:w="4392" w:type="dxa"/>
          </w:tcPr>
          <w:p w14:paraId="195FE2C0" w14:textId="769CFB1F" w:rsidR="00CA02F9" w:rsidRPr="00516F5F" w:rsidRDefault="00CA02F9" w:rsidP="00CA02F9">
            <w:pPr>
              <w:pStyle w:val="NoSpacing"/>
            </w:pPr>
            <w:r w:rsidRPr="00B34D13">
              <w:t>Employing an additional teacher to support the MTSS process, teach interventions and provide ESE services is an authorized activity by the Individuals with Disabilities Education Act.</w:t>
            </w:r>
          </w:p>
        </w:tc>
        <w:tc>
          <w:tcPr>
            <w:tcW w:w="2623" w:type="dxa"/>
          </w:tcPr>
          <w:p w14:paraId="0E8A9ED8" w14:textId="5634A355" w:rsidR="00CA02F9" w:rsidRPr="00516F5F" w:rsidRDefault="00CA02F9" w:rsidP="130C1BDA">
            <w:pPr>
              <w:pStyle w:val="NoSpacing"/>
              <w:jc w:val="both"/>
            </w:pPr>
            <w:r w:rsidRPr="00107117">
              <w:t xml:space="preserve">$125,000 </w:t>
            </w:r>
          </w:p>
        </w:tc>
      </w:tr>
      <w:tr w:rsidR="00CA02F9" w:rsidRPr="004611F7" w14:paraId="0A8D2578" w14:textId="77777777" w:rsidTr="4259A439">
        <w:tc>
          <w:tcPr>
            <w:tcW w:w="1256" w:type="dxa"/>
          </w:tcPr>
          <w:p w14:paraId="69B2A097" w14:textId="3850AE18" w:rsidR="00CA02F9" w:rsidRPr="00516F5F" w:rsidRDefault="007E6B16" w:rsidP="00CA02F9">
            <w:pPr>
              <w:pStyle w:val="NoSpacing"/>
            </w:pPr>
            <w:r>
              <w:t>2B-11</w:t>
            </w:r>
          </w:p>
        </w:tc>
        <w:tc>
          <w:tcPr>
            <w:tcW w:w="2519" w:type="dxa"/>
          </w:tcPr>
          <w:p w14:paraId="04C7AE08" w14:textId="163EE82D" w:rsidR="00CA02F9" w:rsidRPr="00516F5F" w:rsidRDefault="00CA02F9" w:rsidP="00CA02F9">
            <w:pPr>
              <w:pStyle w:val="NoSpacing"/>
            </w:pPr>
            <w:r w:rsidRPr="00B851AA">
              <w:t>SARASOTA SUNCOAST ACADEMY-Pay (Salary and Benefits): Hiring an additional ESE teacher</w:t>
            </w:r>
          </w:p>
        </w:tc>
        <w:tc>
          <w:tcPr>
            <w:tcW w:w="4392" w:type="dxa"/>
          </w:tcPr>
          <w:p w14:paraId="7B6C0EF7" w14:textId="7F5ACA58" w:rsidR="00CA02F9" w:rsidRPr="00516F5F" w:rsidRDefault="00CA02F9" w:rsidP="00CA02F9">
            <w:pPr>
              <w:pStyle w:val="NoSpacing"/>
            </w:pPr>
            <w:r w:rsidRPr="00B34D13">
              <w:t xml:space="preserve">Spread students out for COVID protocols and account for learning loss </w:t>
            </w:r>
          </w:p>
        </w:tc>
        <w:tc>
          <w:tcPr>
            <w:tcW w:w="2623" w:type="dxa"/>
          </w:tcPr>
          <w:p w14:paraId="7B87246B" w14:textId="3C6AE82B" w:rsidR="00CA02F9" w:rsidRPr="00516F5F" w:rsidRDefault="00CA02F9" w:rsidP="130C1BDA">
            <w:pPr>
              <w:pStyle w:val="NoSpacing"/>
              <w:jc w:val="both"/>
            </w:pPr>
            <w:r w:rsidRPr="00107117">
              <w:t xml:space="preserve">$220,932.72 </w:t>
            </w:r>
          </w:p>
        </w:tc>
      </w:tr>
      <w:tr w:rsidR="00CA02F9" w:rsidRPr="004611F7" w14:paraId="2FE02A00" w14:textId="77777777" w:rsidTr="4259A439">
        <w:tc>
          <w:tcPr>
            <w:tcW w:w="1256" w:type="dxa"/>
          </w:tcPr>
          <w:p w14:paraId="0CA1F07D" w14:textId="36FA8071" w:rsidR="00CA02F9" w:rsidRPr="00516F5F" w:rsidRDefault="007E6B16" w:rsidP="00CA02F9">
            <w:pPr>
              <w:pStyle w:val="NoSpacing"/>
            </w:pPr>
            <w:r>
              <w:t>2B-12</w:t>
            </w:r>
          </w:p>
        </w:tc>
        <w:tc>
          <w:tcPr>
            <w:tcW w:w="2519" w:type="dxa"/>
          </w:tcPr>
          <w:p w14:paraId="3B93A34F" w14:textId="065DBCFA" w:rsidR="00CA02F9" w:rsidRPr="00516F5F" w:rsidRDefault="00CA02F9" w:rsidP="00CA02F9">
            <w:pPr>
              <w:pStyle w:val="NoSpacing"/>
            </w:pPr>
            <w:r w:rsidRPr="00B851AA">
              <w:t>SARASOTA SUNCOAST ACADEMY-Pay (Salary and Benefits): Hiring an ESE liaison for on campus</w:t>
            </w:r>
          </w:p>
        </w:tc>
        <w:tc>
          <w:tcPr>
            <w:tcW w:w="4392" w:type="dxa"/>
          </w:tcPr>
          <w:p w14:paraId="29ECD482" w14:textId="59119C5C" w:rsidR="00CA02F9" w:rsidRPr="00516F5F" w:rsidRDefault="00CA02F9" w:rsidP="00CA02F9">
            <w:pPr>
              <w:pStyle w:val="NoSpacing"/>
            </w:pPr>
            <w:r w:rsidRPr="00B34D13">
              <w:t xml:space="preserve">ESE liaison on campus instead of contracting for meetings and activities. </w:t>
            </w:r>
          </w:p>
        </w:tc>
        <w:tc>
          <w:tcPr>
            <w:tcW w:w="2623" w:type="dxa"/>
          </w:tcPr>
          <w:p w14:paraId="7DA14BA6" w14:textId="6C598FDC" w:rsidR="00CA02F9" w:rsidRPr="00516F5F" w:rsidRDefault="00CA02F9" w:rsidP="11E7CE95">
            <w:pPr>
              <w:pStyle w:val="NoSpacing"/>
              <w:jc w:val="both"/>
            </w:pPr>
            <w:r w:rsidRPr="00107117">
              <w:t xml:space="preserve">$200,217.60 </w:t>
            </w:r>
          </w:p>
        </w:tc>
      </w:tr>
    </w:tbl>
    <w:p w14:paraId="79005B6B" w14:textId="616F7000" w:rsidR="004F565B" w:rsidRPr="000A79D3" w:rsidRDefault="004F565B" w:rsidP="004F565B">
      <w:pPr>
        <w:pStyle w:val="NoSpacing"/>
        <w:rPr>
          <w:i/>
          <w:iCs/>
        </w:rPr>
      </w:pPr>
    </w:p>
    <w:p w14:paraId="22AEF75C" w14:textId="3CE9C67C"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65719A6C" w14:textId="77777777" w:rsidR="005D3E2F" w:rsidRPr="000A79D3" w:rsidRDefault="005D3E2F" w:rsidP="005D3E2F">
      <w:pPr>
        <w:pStyle w:val="NoSpacing"/>
        <w:rPr>
          <w:i/>
          <w:iCs/>
        </w:rPr>
      </w:pPr>
      <w:r w:rsidRPr="000A79D3">
        <w:rPr>
          <w:i/>
          <w:iCs/>
        </w:rPr>
        <w:t>Not Applicable</w:t>
      </w:r>
    </w:p>
    <w:p w14:paraId="3803D7C9" w14:textId="0CF8CC61" w:rsidR="00F4642B" w:rsidRDefault="00F4642B"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62BD5">
      <w:pPr>
        <w:pStyle w:val="NoSpacing"/>
      </w:pPr>
    </w:p>
    <w:tbl>
      <w:tblPr>
        <w:tblStyle w:val="TableGrid"/>
        <w:tblW w:w="0" w:type="auto"/>
        <w:tblLook w:val="04A0" w:firstRow="1" w:lastRow="0" w:firstColumn="1" w:lastColumn="0" w:noHBand="0" w:noVBand="1"/>
      </w:tblPr>
      <w:tblGrid>
        <w:gridCol w:w="1256"/>
        <w:gridCol w:w="2519"/>
        <w:gridCol w:w="4392"/>
        <w:gridCol w:w="2623"/>
      </w:tblGrid>
      <w:tr w:rsidR="00EB4DCD" w:rsidRPr="004611F7" w14:paraId="7835EDF8" w14:textId="77777777" w:rsidTr="7FE8F881">
        <w:tc>
          <w:tcPr>
            <w:tcW w:w="10790" w:type="dxa"/>
            <w:gridSpan w:val="4"/>
          </w:tcPr>
          <w:p w14:paraId="2CF7DD77" w14:textId="6162AC43" w:rsidR="00A61F72" w:rsidRPr="00AC0221" w:rsidRDefault="00AC0221" w:rsidP="00D234CA">
            <w:pPr>
              <w:pStyle w:val="NoSpacing"/>
              <w:rPr>
                <w:b/>
                <w:bCs/>
                <w:i/>
                <w:iCs/>
                <w:u w:val="single"/>
              </w:rPr>
            </w:pPr>
            <w:r w:rsidRPr="00AC0221">
              <w:rPr>
                <w:b/>
                <w:bCs/>
                <w:i/>
                <w:iCs/>
                <w:u w:val="single"/>
              </w:rPr>
              <w:t>College, Career, and Life Readiness and Acceleration</w:t>
            </w:r>
          </w:p>
          <w:p w14:paraId="007FDF09" w14:textId="77777777" w:rsidR="00AC0221" w:rsidRDefault="00AC0221" w:rsidP="00D234CA">
            <w:pPr>
              <w:pStyle w:val="NoSpacing"/>
              <w:rPr>
                <w:i/>
                <w:iCs/>
              </w:rPr>
            </w:pPr>
          </w:p>
          <w:p w14:paraId="39FD3123" w14:textId="5F1208F4" w:rsidR="00CD08DD" w:rsidRPr="00CD08DD" w:rsidRDefault="75CC47FA" w:rsidP="00CD08DD">
            <w:pPr>
              <w:pStyle w:val="NoSpacing"/>
            </w:pPr>
            <w:r>
              <w:t>The stakes could not be higher—especially for students at risk of not graduating ready for college or a career.</w:t>
            </w:r>
            <w:r w:rsidR="71A03B2E">
              <w:t xml:space="preserve"> Even before COVID-19, only one-third of U.S. students were achieving college and career readiness.</w:t>
            </w:r>
            <w:r w:rsidR="57AB363B">
              <w:t xml:space="preserve"> There has never been a more opportune moment to make a shift toward tailored acceleration</w:t>
            </w:r>
            <w:r w:rsidR="1EE68BC3">
              <w:t xml:space="preserve"> in </w:t>
            </w:r>
            <w:r w:rsidR="571A0110">
              <w:t>students'</w:t>
            </w:r>
            <w:r w:rsidR="1EE68BC3">
              <w:t xml:space="preserve"> understanding of career, college and other post-secondary opportunities</w:t>
            </w:r>
            <w:r w:rsidR="57AB363B">
              <w:t>. The confluence of several forces—a widespread recognition of learning loss, the infusion of educational technology brought upon by school closures, the uncertainty around the future of state assessment and accountability policy,</w:t>
            </w:r>
            <w:r w:rsidR="6955ECCA">
              <w:t xml:space="preserve"> </w:t>
            </w:r>
            <w:r w:rsidR="57AB363B">
              <w:t xml:space="preserve">and the necessity of tending to students’ social and emotional development—suggests now is the time to try new ways to meet students where they are and ensure they reach proficiency and </w:t>
            </w:r>
            <w:r w:rsidR="66B03DD0">
              <w:t>are prepared for a future</w:t>
            </w:r>
            <w:r w:rsidR="57AB363B">
              <w:t>.</w:t>
            </w:r>
            <w:r w:rsidR="6955ECCA">
              <w:t xml:space="preserve"> Only innovative classroom approaches can enable each student to learn the “just right” set of skills </w:t>
            </w:r>
            <w:r w:rsidR="3381CB82">
              <w:t>to</w:t>
            </w:r>
            <w:r w:rsidR="6955ECCA">
              <w:t xml:space="preserve"> enable them to accelerate to college and career readiness.</w:t>
            </w:r>
            <w:r w:rsidR="0E1E018F">
              <w:t xml:space="preserve">  Challenging state standards play many essential roles: they reflect the skills and knowledge students need for college, for careers, and for life. </w:t>
            </w:r>
            <w:r w:rsidR="7444552F">
              <w:t>Tailored acceleration reaffirms these values by relentlessly focusing on the end goal: achieving college and career readiness as quickly as possible.</w:t>
            </w:r>
            <w:r w:rsidR="6D48701C">
              <w:t xml:space="preserve"> </w:t>
            </w:r>
            <w:r w:rsidR="5C4DED09">
              <w:t>The goal of tailored acceleration is to ensure that all students attain college and career readiness…regardless of where they may be starting—while adhering to the principles of high expectations, rigorous accountability, and educational equity.</w:t>
            </w:r>
            <w:r w:rsidR="6D48701C">
              <w:t xml:space="preserve"> </w:t>
            </w:r>
            <w:r w:rsidR="5C4DED09">
              <w:t>M</w:t>
            </w:r>
            <w:r w:rsidR="6D48701C">
              <w:t>astery-based approaches can give students a far better chance to graduate ready for college or a career.</w:t>
            </w:r>
            <w:r w:rsidR="7D56F8D7">
              <w:t xml:space="preserve"> Leveraging adaptive assessments to determine student learning growth can help to facilitate a multi-year instructional approach that both addresses learning loss and ensures students get back on the traditional instructional path to college and career readiness.</w:t>
            </w:r>
            <w:r w:rsidR="65B10EFD">
              <w:t xml:space="preserve">  Tailored and innovative </w:t>
            </w:r>
            <w:r w:rsidR="0E1E8814">
              <w:t>career-centered experiences</w:t>
            </w:r>
            <w:r w:rsidR="0F6C08FB">
              <w:t xml:space="preserve">, employer partnerships, and work-based learning opportunities will </w:t>
            </w:r>
            <w:r w:rsidR="0E68C7A1">
              <w:t xml:space="preserve">be interfused with academic acceleration to </w:t>
            </w:r>
            <w:r w:rsidR="1AF53AE4">
              <w:t xml:space="preserve">ensure our middle and high school students </w:t>
            </w:r>
            <w:r w:rsidR="3FCEB238">
              <w:t>are back on track.</w:t>
            </w:r>
          </w:p>
          <w:p w14:paraId="4E125AF2" w14:textId="77777777" w:rsidR="00652882" w:rsidRDefault="00652882" w:rsidP="009708FB">
            <w:pPr>
              <w:pStyle w:val="NoSpacing"/>
            </w:pPr>
          </w:p>
          <w:p w14:paraId="639FEB51" w14:textId="36F31095" w:rsidR="00652882" w:rsidRDefault="48FECA1A" w:rsidP="009708FB">
            <w:pPr>
              <w:pStyle w:val="NoSpacing"/>
            </w:pPr>
            <w:r>
              <w:t>Unfortunately</w:t>
            </w:r>
            <w:r w:rsidR="29702D7F">
              <w:t>,</w:t>
            </w:r>
            <w:r>
              <w:t xml:space="preserve"> as a result of COVID, students have lost </w:t>
            </w:r>
            <w:r w:rsidR="457CCF30">
              <w:t xml:space="preserve">focus and perspective </w:t>
            </w:r>
            <w:r w:rsidR="5407526B">
              <w:t xml:space="preserve">for the future.  Existing </w:t>
            </w:r>
            <w:r w:rsidR="314499F6">
              <w:t>and often fragmented services and</w:t>
            </w:r>
            <w:r w:rsidR="5407526B">
              <w:t xml:space="preserve"> personnel are not enough to </w:t>
            </w:r>
            <w:r w:rsidR="263A42D7">
              <w:t xml:space="preserve">combat both </w:t>
            </w:r>
            <w:r w:rsidR="1CE6EC95">
              <w:t>academic acce</w:t>
            </w:r>
            <w:r w:rsidR="327B1820">
              <w:t>ler</w:t>
            </w:r>
            <w:r w:rsidR="721B3C45">
              <w:t xml:space="preserve">ation and </w:t>
            </w:r>
            <w:r w:rsidR="19B8B2EC">
              <w:t xml:space="preserve">the </w:t>
            </w:r>
            <w:r w:rsidR="3B184568">
              <w:t>necessary</w:t>
            </w:r>
            <w:r w:rsidR="19B8B2EC">
              <w:t xml:space="preserve"> structure to </w:t>
            </w:r>
            <w:r w:rsidR="410D8D79">
              <w:t>reengage</w:t>
            </w:r>
            <w:r w:rsidR="51E7F25A">
              <w:t xml:space="preserve"> students toward </w:t>
            </w:r>
            <w:r w:rsidR="7E2BAB76">
              <w:t>post</w:t>
            </w:r>
            <w:r w:rsidR="29702D7F">
              <w:t>-</w:t>
            </w:r>
            <w:r w:rsidR="7E2BAB76">
              <w:t xml:space="preserve">secondary opportunities.  </w:t>
            </w:r>
          </w:p>
          <w:p w14:paraId="15B57CEF" w14:textId="21D34D13" w:rsidR="00652882" w:rsidRDefault="00652882" w:rsidP="009708FB">
            <w:pPr>
              <w:pStyle w:val="NoSpacing"/>
            </w:pPr>
          </w:p>
          <w:p w14:paraId="431EC853" w14:textId="1FF22777" w:rsidR="00D76CB2" w:rsidRPr="00D76CB2" w:rsidRDefault="771670D6" w:rsidP="00D76CB2">
            <w:pPr>
              <w:pStyle w:val="NoSpacing"/>
            </w:pPr>
            <w:r>
              <w:t>ARP ESSER funds will be used to provide an additional staff member to p</w:t>
            </w:r>
            <w:r w:rsidR="3E5B248D">
              <w:t xml:space="preserve">rovide oversight </w:t>
            </w:r>
            <w:r w:rsidR="7F4F1DB5">
              <w:t>to sync</w:t>
            </w:r>
            <w:r w:rsidR="2232D2C2">
              <w:t>hronize, manage, and support all middle and high school career advisors and all high school Student Success Centers</w:t>
            </w:r>
            <w:r w:rsidR="5A7D2E34">
              <w:t xml:space="preserve"> which exist at our schools.  </w:t>
            </w:r>
            <w:r w:rsidR="67BD2A46">
              <w:t>T</w:t>
            </w:r>
            <w:r w:rsidR="22D8017D">
              <w:t xml:space="preserve">his individual will </w:t>
            </w:r>
            <w:r w:rsidR="08793120">
              <w:t xml:space="preserve">gather quality baseline data of services and opportunities </w:t>
            </w:r>
            <w:r w:rsidR="152C0584">
              <w:t>previously</w:t>
            </w:r>
            <w:r w:rsidR="08793120">
              <w:t xml:space="preserve"> offered</w:t>
            </w:r>
            <w:r w:rsidR="6A042227">
              <w:t>, integrate those with acceleration strategies</w:t>
            </w:r>
            <w:r w:rsidR="08793120">
              <w:t xml:space="preserve"> </w:t>
            </w:r>
            <w:r w:rsidR="152C0584">
              <w:t xml:space="preserve">and </w:t>
            </w:r>
            <w:r w:rsidR="070B2FA8">
              <w:t xml:space="preserve">increase career-centered experiences, employer partnerships, and work-based learning </w:t>
            </w:r>
            <w:r w:rsidR="29702D7F">
              <w:t>opportunities</w:t>
            </w:r>
            <w:r w:rsidR="070B2FA8">
              <w:t xml:space="preserve"> district-wide.</w:t>
            </w:r>
            <w:r w:rsidR="7BAB477D">
              <w:t xml:space="preserve">  Most i</w:t>
            </w:r>
            <w:r w:rsidR="00C732BE">
              <w:t>mp</w:t>
            </w:r>
            <w:r w:rsidR="6B357836">
              <w:t>ortantly, th</w:t>
            </w:r>
            <w:r w:rsidR="5939A976">
              <w:t xml:space="preserve">is new hire will assist with the implementation and maintenance of </w:t>
            </w:r>
            <w:r w:rsidR="29702D7F">
              <w:t>a new</w:t>
            </w:r>
            <w:r w:rsidR="5939A976">
              <w:t xml:space="preserve"> </w:t>
            </w:r>
            <w:r w:rsidR="76B22056">
              <w:t xml:space="preserve">district-wide </w:t>
            </w:r>
            <w:r w:rsidR="1858392B">
              <w:t>student planning program to personalize and track student progress and planning.  An online platform will be selected that will track careers of interest, digital portfolios, work-based learning experiences, 4-year plans, post-graduation pathways and more.</w:t>
            </w:r>
          </w:p>
          <w:p w14:paraId="283E8365" w14:textId="321729DE" w:rsidR="1F0E445F" w:rsidRDefault="1F0E445F" w:rsidP="1F0E445F">
            <w:pPr>
              <w:pStyle w:val="NoSpacing"/>
              <w:rPr>
                <w:rFonts w:eastAsia="Calibri"/>
                <w:szCs w:val="24"/>
              </w:rPr>
            </w:pPr>
          </w:p>
          <w:p w14:paraId="15B9DF0F" w14:textId="42049F50" w:rsidR="04E109E1" w:rsidRDefault="04E109E1" w:rsidP="37E3D5B8">
            <w:pPr>
              <w:pStyle w:val="NoSpacing"/>
              <w:rPr>
                <w:rFonts w:eastAsia="Calibri"/>
                <w:szCs w:val="24"/>
              </w:rPr>
            </w:pPr>
            <w:r w:rsidRPr="37E3D5B8">
              <w:rPr>
                <w:rFonts w:eastAsia="Calibri"/>
              </w:rPr>
              <w:t>Sarasota County’s</w:t>
            </w:r>
            <w:r w:rsidR="08F556F4" w:rsidRPr="37E3D5B8">
              <w:rPr>
                <w:rFonts w:eastAsia="Calibri"/>
              </w:rPr>
              <w:t xml:space="preserve"> Career Technical Education</w:t>
            </w:r>
            <w:r w:rsidRPr="37E3D5B8">
              <w:rPr>
                <w:rFonts w:eastAsia="Calibri"/>
              </w:rPr>
              <w:t xml:space="preserve"> </w:t>
            </w:r>
            <w:r w:rsidR="49CB9372" w:rsidRPr="37E3D5B8">
              <w:rPr>
                <w:rFonts w:eastAsia="Calibri"/>
              </w:rPr>
              <w:t xml:space="preserve">Department </w:t>
            </w:r>
            <w:r w:rsidRPr="37E3D5B8">
              <w:rPr>
                <w:rFonts w:eastAsia="Calibri"/>
              </w:rPr>
              <w:t xml:space="preserve">will </w:t>
            </w:r>
            <w:r w:rsidR="65F6B74A" w:rsidRPr="37E3D5B8">
              <w:rPr>
                <w:rFonts w:eastAsia="Calibri"/>
              </w:rPr>
              <w:t xml:space="preserve">also </w:t>
            </w:r>
            <w:r w:rsidRPr="37E3D5B8">
              <w:rPr>
                <w:rFonts w:eastAsia="Calibri"/>
              </w:rPr>
              <w:t xml:space="preserve">use funding to expand its Agricultural </w:t>
            </w:r>
            <w:r w:rsidR="3B87F312" w:rsidRPr="37E3D5B8">
              <w:rPr>
                <w:rFonts w:eastAsia="Calibri"/>
              </w:rPr>
              <w:t xml:space="preserve">CTE </w:t>
            </w:r>
            <w:r w:rsidRPr="37E3D5B8">
              <w:rPr>
                <w:rFonts w:eastAsia="Calibri"/>
              </w:rPr>
              <w:t>Pr</w:t>
            </w:r>
            <w:r w:rsidR="6DB78AAF" w:rsidRPr="37E3D5B8">
              <w:rPr>
                <w:rFonts w:eastAsia="Calibri"/>
              </w:rPr>
              <w:t>ogram</w:t>
            </w:r>
            <w:r w:rsidR="7E2279CE" w:rsidRPr="37E3D5B8">
              <w:rPr>
                <w:rFonts w:eastAsia="Calibri"/>
              </w:rPr>
              <w:t xml:space="preserve">. </w:t>
            </w:r>
            <w:r w:rsidR="21DB43D7" w:rsidRPr="37E3D5B8">
              <w:rPr>
                <w:rFonts w:eastAsia="Calibri"/>
              </w:rPr>
              <w:t xml:space="preserve"> </w:t>
            </w:r>
            <w:r w:rsidR="7E2279CE" w:rsidRPr="37E3D5B8">
              <w:rPr>
                <w:rFonts w:eastAsia="Calibri"/>
              </w:rPr>
              <w:t>Sarasota has a working farm</w:t>
            </w:r>
            <w:r w:rsidR="47C8ADED" w:rsidRPr="37E3D5B8">
              <w:rPr>
                <w:rFonts w:eastAsia="Calibri"/>
              </w:rPr>
              <w:t xml:space="preserve"> </w:t>
            </w:r>
            <w:r w:rsidR="7E2279CE" w:rsidRPr="37E3D5B8">
              <w:rPr>
                <w:rFonts w:eastAsia="Calibri"/>
              </w:rPr>
              <w:t>at a Middle Schoo</w:t>
            </w:r>
            <w:r w:rsidR="7B62F4F9" w:rsidRPr="37E3D5B8">
              <w:rPr>
                <w:rFonts w:eastAsia="Calibri"/>
              </w:rPr>
              <w:t>l which needs to incorporate modern equipment and facilities</w:t>
            </w:r>
            <w:r w:rsidR="4F667074" w:rsidRPr="75B592F8">
              <w:rPr>
                <w:rFonts w:eastAsia="Calibri"/>
              </w:rPr>
              <w:t>.</w:t>
            </w:r>
            <w:r w:rsidR="35B1A910" w:rsidRPr="37E3D5B8">
              <w:rPr>
                <w:rFonts w:eastAsia="Calibri"/>
              </w:rPr>
              <w:t xml:space="preserve"> </w:t>
            </w:r>
            <w:r w:rsidR="7E2279CE" w:rsidRPr="37E3D5B8">
              <w:rPr>
                <w:rFonts w:eastAsia="Calibri"/>
              </w:rPr>
              <w:t xml:space="preserve"> Funds will be used for much needed repair and construction to provide students with </w:t>
            </w:r>
            <w:r w:rsidR="02873A1B" w:rsidRPr="37E3D5B8">
              <w:rPr>
                <w:rFonts w:eastAsia="Calibri"/>
              </w:rPr>
              <w:t xml:space="preserve">exposure to a relevant and </w:t>
            </w:r>
            <w:r w:rsidR="02873A1B" w:rsidRPr="5DF2E13C">
              <w:rPr>
                <w:rFonts w:eastAsia="Calibri"/>
              </w:rPr>
              <w:t xml:space="preserve">prosperous </w:t>
            </w:r>
            <w:r w:rsidR="1FF19937" w:rsidRPr="2D313712">
              <w:rPr>
                <w:rFonts w:eastAsia="Calibri"/>
              </w:rPr>
              <w:t>career</w:t>
            </w:r>
            <w:r w:rsidR="02873A1B" w:rsidRPr="5DF2E13C">
              <w:rPr>
                <w:rFonts w:eastAsia="Calibri"/>
              </w:rPr>
              <w:t xml:space="preserve"> in this field.</w:t>
            </w:r>
          </w:p>
          <w:p w14:paraId="6D7A1F62" w14:textId="341B7207" w:rsidR="7FE8F881" w:rsidRDefault="7FE8F881" w:rsidP="7FE8F881">
            <w:pPr>
              <w:pStyle w:val="NoSpacing"/>
              <w:rPr>
                <w:rFonts w:eastAsia="Calibri"/>
                <w:szCs w:val="24"/>
              </w:rPr>
            </w:pPr>
          </w:p>
          <w:p w14:paraId="20E1242F" w14:textId="449C1032" w:rsidR="00F468CE" w:rsidRPr="00A61F72" w:rsidRDefault="00F468CE" w:rsidP="00D234CA">
            <w:pPr>
              <w:pStyle w:val="NoSpacing"/>
            </w:pPr>
          </w:p>
        </w:tc>
      </w:tr>
      <w:tr w:rsidR="00EB4DCD" w:rsidRPr="004611F7" w14:paraId="18DED50B" w14:textId="77777777" w:rsidTr="7FE8F881">
        <w:tc>
          <w:tcPr>
            <w:tcW w:w="1256" w:type="dxa"/>
          </w:tcPr>
          <w:p w14:paraId="47F74D90" w14:textId="77777777" w:rsidR="00EB4DCD" w:rsidRPr="00074864" w:rsidRDefault="00EB4DCD" w:rsidP="00D234CA">
            <w:pPr>
              <w:pStyle w:val="NoSpacing"/>
              <w:jc w:val="center"/>
              <w:rPr>
                <w:b/>
                <w:bCs/>
              </w:rPr>
            </w:pPr>
            <w:r w:rsidRPr="00074864">
              <w:rPr>
                <w:b/>
                <w:bCs/>
              </w:rPr>
              <w:t>Activity #</w:t>
            </w:r>
          </w:p>
        </w:tc>
        <w:tc>
          <w:tcPr>
            <w:tcW w:w="2519" w:type="dxa"/>
          </w:tcPr>
          <w:p w14:paraId="75675A90" w14:textId="570BD3EE" w:rsidR="00EB4DCD" w:rsidRPr="00074864" w:rsidRDefault="00AC0221" w:rsidP="4259A439">
            <w:pPr>
              <w:pStyle w:val="NoSpacing"/>
              <w:jc w:val="center"/>
              <w:rPr>
                <w:rFonts w:eastAsia="Calibri"/>
                <w:b/>
                <w:bCs/>
                <w:szCs w:val="24"/>
              </w:rPr>
            </w:pPr>
            <w:r>
              <w:rPr>
                <w:b/>
                <w:bCs/>
              </w:rPr>
              <w:t>Activity</w:t>
            </w:r>
          </w:p>
        </w:tc>
        <w:tc>
          <w:tcPr>
            <w:tcW w:w="4392" w:type="dxa"/>
          </w:tcPr>
          <w:p w14:paraId="190A2A92" w14:textId="77777777" w:rsidR="00EB4DCD" w:rsidRPr="00074864" w:rsidRDefault="00EB4DCD" w:rsidP="00D234CA">
            <w:pPr>
              <w:pStyle w:val="NoSpacing"/>
              <w:jc w:val="center"/>
              <w:rPr>
                <w:b/>
                <w:bCs/>
              </w:rPr>
            </w:pPr>
            <w:r w:rsidRPr="00074864">
              <w:rPr>
                <w:b/>
                <w:bCs/>
              </w:rPr>
              <w:t>Description of Activity</w:t>
            </w:r>
          </w:p>
        </w:tc>
        <w:tc>
          <w:tcPr>
            <w:tcW w:w="2623" w:type="dxa"/>
          </w:tcPr>
          <w:p w14:paraId="360FD804" w14:textId="77777777" w:rsidR="00EB4DCD" w:rsidRPr="00074864" w:rsidRDefault="00EB4DCD" w:rsidP="00D234CA">
            <w:pPr>
              <w:pStyle w:val="NoSpacing"/>
              <w:jc w:val="center"/>
              <w:rPr>
                <w:b/>
                <w:bCs/>
              </w:rPr>
            </w:pPr>
            <w:r w:rsidRPr="00074864">
              <w:rPr>
                <w:b/>
                <w:bCs/>
              </w:rPr>
              <w:t>Expenditure</w:t>
            </w:r>
          </w:p>
        </w:tc>
      </w:tr>
      <w:tr w:rsidR="00EB4DCD" w:rsidRPr="004611F7" w14:paraId="11DD3E3A" w14:textId="77777777" w:rsidTr="7FE8F881">
        <w:tc>
          <w:tcPr>
            <w:tcW w:w="1256" w:type="dxa"/>
          </w:tcPr>
          <w:p w14:paraId="379FB454" w14:textId="5B7D0745" w:rsidR="00EB4DCD" w:rsidRPr="00CE2B8B" w:rsidRDefault="163151E0" w:rsidP="00D234CA">
            <w:pPr>
              <w:pStyle w:val="NoSpacing"/>
            </w:pPr>
            <w:r w:rsidRPr="00CE2B8B">
              <w:t>2D</w:t>
            </w:r>
            <w:r w:rsidR="009C0736">
              <w:t>-1a-</w:t>
            </w:r>
            <w:r w:rsidR="003845BB">
              <w:t>h</w:t>
            </w:r>
          </w:p>
        </w:tc>
        <w:tc>
          <w:tcPr>
            <w:tcW w:w="2519" w:type="dxa"/>
          </w:tcPr>
          <w:p w14:paraId="3A3119A5" w14:textId="1E841DBD" w:rsidR="00EB4DCD" w:rsidRPr="00CE2B8B" w:rsidRDefault="02AAA087" w:rsidP="4259A439">
            <w:pPr>
              <w:pStyle w:val="NoSpacing"/>
            </w:pPr>
            <w:r w:rsidRPr="00CE2B8B">
              <w:t>Project Manager Administrator G for Accelerated/Career</w:t>
            </w:r>
          </w:p>
          <w:p w14:paraId="04D5D03D" w14:textId="02332C5B" w:rsidR="00EB4DCD" w:rsidRPr="00CE2B8B" w:rsidRDefault="00EB4DCD" w:rsidP="4259A439">
            <w:pPr>
              <w:pStyle w:val="NoSpacing"/>
              <w:rPr>
                <w:rFonts w:eastAsia="Calibri"/>
                <w:szCs w:val="24"/>
              </w:rPr>
            </w:pPr>
          </w:p>
        </w:tc>
        <w:tc>
          <w:tcPr>
            <w:tcW w:w="4392" w:type="dxa"/>
          </w:tcPr>
          <w:p w14:paraId="19A25FD9" w14:textId="089AE7A1" w:rsidR="00EB4DCD" w:rsidRPr="00CE2B8B" w:rsidRDefault="15CB1F18" w:rsidP="00D234CA">
            <w:pPr>
              <w:pStyle w:val="NoSpacing"/>
            </w:pPr>
            <w:r w:rsidRPr="00CE2B8B">
              <w:t>Project Lead for new and expanding CTE accelerated programming</w:t>
            </w:r>
          </w:p>
        </w:tc>
        <w:tc>
          <w:tcPr>
            <w:tcW w:w="2623" w:type="dxa"/>
          </w:tcPr>
          <w:p w14:paraId="0543B757" w14:textId="0AAA6C42" w:rsidR="00EB4DCD" w:rsidRPr="00CE2B8B" w:rsidRDefault="15CB1F18" w:rsidP="00D234CA">
            <w:pPr>
              <w:pStyle w:val="NoSpacing"/>
            </w:pPr>
            <w:r w:rsidRPr="00CE2B8B">
              <w:t>$231,438.59</w:t>
            </w:r>
          </w:p>
        </w:tc>
      </w:tr>
      <w:tr w:rsidR="004D06E7" w:rsidRPr="004611F7" w14:paraId="46EF5B93" w14:textId="77777777" w:rsidTr="7FE8F881">
        <w:tc>
          <w:tcPr>
            <w:tcW w:w="1256" w:type="dxa"/>
          </w:tcPr>
          <w:p w14:paraId="3D921D09" w14:textId="7A4B2F85" w:rsidR="004D06E7" w:rsidRPr="00CE2B8B" w:rsidRDefault="002B32A0" w:rsidP="00D234CA">
            <w:pPr>
              <w:pStyle w:val="NoSpacing"/>
            </w:pPr>
            <w:r>
              <w:t>2D-2a-f</w:t>
            </w:r>
          </w:p>
        </w:tc>
        <w:tc>
          <w:tcPr>
            <w:tcW w:w="2519" w:type="dxa"/>
          </w:tcPr>
          <w:p w14:paraId="2970B777" w14:textId="43FF0A8C" w:rsidR="004D06E7" w:rsidRDefault="003E2047" w:rsidP="4259A439">
            <w:pPr>
              <w:pStyle w:val="NoSpacing"/>
            </w:pPr>
            <w:r>
              <w:t xml:space="preserve">Pay (Salaries and </w:t>
            </w:r>
            <w:r w:rsidR="005371A7">
              <w:t>Benefits</w:t>
            </w:r>
            <w:r>
              <w:t>)</w:t>
            </w:r>
          </w:p>
        </w:tc>
        <w:tc>
          <w:tcPr>
            <w:tcW w:w="4392" w:type="dxa"/>
          </w:tcPr>
          <w:p w14:paraId="643B17DC" w14:textId="59E7FD23" w:rsidR="009D6761" w:rsidRDefault="003E2047" w:rsidP="00D234CA">
            <w:pPr>
              <w:pStyle w:val="NoSpacing"/>
            </w:pPr>
            <w:r>
              <w:t xml:space="preserve">For </w:t>
            </w:r>
            <w:r w:rsidR="00374CA2">
              <w:t xml:space="preserve">School-based College, Career, and Life Readiness Advisors </w:t>
            </w:r>
            <w:r w:rsidR="009D6761">
              <w:t>(High School)</w:t>
            </w:r>
          </w:p>
        </w:tc>
        <w:tc>
          <w:tcPr>
            <w:tcW w:w="2623" w:type="dxa"/>
          </w:tcPr>
          <w:p w14:paraId="4A0F45A3" w14:textId="415FCD01" w:rsidR="004D06E7" w:rsidRPr="00CE2B8B" w:rsidRDefault="3D11A570" w:rsidP="00D234CA">
            <w:pPr>
              <w:pStyle w:val="NoSpacing"/>
            </w:pPr>
            <w:r>
              <w:t>$1,099,747.54</w:t>
            </w:r>
          </w:p>
        </w:tc>
      </w:tr>
      <w:tr w:rsidR="00CE2B8B" w:rsidRPr="004611F7" w14:paraId="34D48E58" w14:textId="77777777" w:rsidTr="7FE8F881">
        <w:tc>
          <w:tcPr>
            <w:tcW w:w="1256" w:type="dxa"/>
          </w:tcPr>
          <w:p w14:paraId="4AF580DB" w14:textId="74009761" w:rsidR="00CE2B8B" w:rsidRPr="00CE2B8B" w:rsidRDefault="007606B2" w:rsidP="00D234CA">
            <w:pPr>
              <w:pStyle w:val="NoSpacing"/>
            </w:pPr>
            <w:r>
              <w:t>2D-3a-c</w:t>
            </w:r>
          </w:p>
        </w:tc>
        <w:tc>
          <w:tcPr>
            <w:tcW w:w="2519" w:type="dxa"/>
          </w:tcPr>
          <w:p w14:paraId="475D34EA" w14:textId="4B68E937" w:rsidR="00CE2B8B" w:rsidRPr="00CE2B8B" w:rsidRDefault="00CE2B8B" w:rsidP="4259A439">
            <w:pPr>
              <w:pStyle w:val="NoSpacing"/>
            </w:pPr>
            <w:r>
              <w:t>Substitutes</w:t>
            </w:r>
          </w:p>
        </w:tc>
        <w:tc>
          <w:tcPr>
            <w:tcW w:w="4392" w:type="dxa"/>
          </w:tcPr>
          <w:p w14:paraId="5DC3C94D" w14:textId="0C0B55EA" w:rsidR="00CE2B8B" w:rsidRPr="00CE2B8B" w:rsidRDefault="00CE2B8B" w:rsidP="00D234CA">
            <w:pPr>
              <w:pStyle w:val="NoSpacing"/>
            </w:pPr>
            <w:r>
              <w:t xml:space="preserve">For </w:t>
            </w:r>
            <w:r w:rsidRPr="00CE2B8B">
              <w:t>Middle and High School Career Advisors and Relevant Staff</w:t>
            </w:r>
            <w:r>
              <w:t xml:space="preserve"> to </w:t>
            </w:r>
            <w:r w:rsidR="00472640">
              <w:t>participate</w:t>
            </w:r>
            <w:r>
              <w:t xml:space="preserve"> in </w:t>
            </w:r>
            <w:r w:rsidRPr="00CE2B8B">
              <w:t xml:space="preserve">Professional Development </w:t>
            </w:r>
            <w:r w:rsidR="00472640">
              <w:t>related to College, Career, and Life Readiness and Acceleration</w:t>
            </w:r>
          </w:p>
        </w:tc>
        <w:tc>
          <w:tcPr>
            <w:tcW w:w="2623" w:type="dxa"/>
          </w:tcPr>
          <w:p w14:paraId="3B0E7613" w14:textId="3BB31EAC" w:rsidR="00CE2B8B" w:rsidRPr="00CE2B8B" w:rsidRDefault="2BE44C27" w:rsidP="00D234CA">
            <w:pPr>
              <w:pStyle w:val="NoSpacing"/>
            </w:pPr>
            <w:r>
              <w:t>$50,640.27</w:t>
            </w:r>
          </w:p>
        </w:tc>
      </w:tr>
      <w:tr w:rsidR="006301CC" w:rsidRPr="004611F7" w14:paraId="49E1D291" w14:textId="77777777" w:rsidTr="7FE8F881">
        <w:tc>
          <w:tcPr>
            <w:tcW w:w="1256" w:type="dxa"/>
          </w:tcPr>
          <w:p w14:paraId="10B9847E" w14:textId="77777777" w:rsidR="006301CC" w:rsidRDefault="00D25D8F" w:rsidP="00D234CA">
            <w:pPr>
              <w:pStyle w:val="NoSpacing"/>
            </w:pPr>
            <w:r>
              <w:t>2D-4</w:t>
            </w:r>
          </w:p>
          <w:p w14:paraId="77A6DCE8" w14:textId="4CD133B5" w:rsidR="00D25D8F" w:rsidRPr="00CE2B8B" w:rsidRDefault="00D25D8F" w:rsidP="00D234CA">
            <w:pPr>
              <w:pStyle w:val="NoSpacing"/>
            </w:pPr>
          </w:p>
        </w:tc>
        <w:tc>
          <w:tcPr>
            <w:tcW w:w="2519" w:type="dxa"/>
          </w:tcPr>
          <w:p w14:paraId="577596DB" w14:textId="01AB1B33" w:rsidR="006301CC" w:rsidRDefault="00C93B66" w:rsidP="4259A439">
            <w:pPr>
              <w:pStyle w:val="NoSpacing"/>
            </w:pPr>
            <w:r w:rsidRPr="00C93B66">
              <w:t xml:space="preserve">Professional and Technical Services Contract </w:t>
            </w:r>
          </w:p>
        </w:tc>
        <w:tc>
          <w:tcPr>
            <w:tcW w:w="4392" w:type="dxa"/>
          </w:tcPr>
          <w:p w14:paraId="55294306" w14:textId="39BA67BF" w:rsidR="006301CC" w:rsidRDefault="00C93B66" w:rsidP="00D234CA">
            <w:pPr>
              <w:pStyle w:val="NoSpacing"/>
            </w:pPr>
            <w:r>
              <w:t xml:space="preserve">To plan and deliver </w:t>
            </w:r>
            <w:r w:rsidRPr="00C93B66">
              <w:t>training and professional learning</w:t>
            </w:r>
            <w:r>
              <w:t xml:space="preserve"> related to College, Career, and Life Readiness and Acceleration</w:t>
            </w:r>
          </w:p>
        </w:tc>
        <w:tc>
          <w:tcPr>
            <w:tcW w:w="2623" w:type="dxa"/>
          </w:tcPr>
          <w:p w14:paraId="2AFD1380" w14:textId="0A920142" w:rsidR="006301CC" w:rsidRPr="00CE2B8B" w:rsidRDefault="4991A7C0" w:rsidP="00D234CA">
            <w:pPr>
              <w:pStyle w:val="NoSpacing"/>
            </w:pPr>
            <w:r>
              <w:t>$50,000.00</w:t>
            </w:r>
          </w:p>
        </w:tc>
      </w:tr>
      <w:tr w:rsidR="00CE2B8B" w:rsidRPr="004611F7" w14:paraId="3750AC21" w14:textId="77777777" w:rsidTr="7FE8F881">
        <w:tc>
          <w:tcPr>
            <w:tcW w:w="1256" w:type="dxa"/>
          </w:tcPr>
          <w:p w14:paraId="06EB9182" w14:textId="77777777" w:rsidR="00CE2B8B" w:rsidRDefault="00D25D8F" w:rsidP="00D234CA">
            <w:pPr>
              <w:pStyle w:val="NoSpacing"/>
              <w:rPr>
                <w:i/>
                <w:iCs/>
              </w:rPr>
            </w:pPr>
            <w:r>
              <w:rPr>
                <w:i/>
                <w:iCs/>
              </w:rPr>
              <w:t>2D-5</w:t>
            </w:r>
          </w:p>
          <w:p w14:paraId="7098C040" w14:textId="77777777" w:rsidR="00D25D8F" w:rsidRDefault="00D25D8F" w:rsidP="00D234CA">
            <w:pPr>
              <w:pStyle w:val="NoSpacing"/>
              <w:rPr>
                <w:i/>
                <w:iCs/>
              </w:rPr>
            </w:pPr>
          </w:p>
          <w:p w14:paraId="37583253" w14:textId="77777777" w:rsidR="00B17BE1" w:rsidRDefault="00B17BE1" w:rsidP="00D234CA">
            <w:pPr>
              <w:pStyle w:val="NoSpacing"/>
              <w:rPr>
                <w:i/>
                <w:iCs/>
              </w:rPr>
            </w:pPr>
          </w:p>
          <w:p w14:paraId="111A2334" w14:textId="77777777" w:rsidR="00B17BE1" w:rsidRDefault="00B17BE1" w:rsidP="00D234CA">
            <w:pPr>
              <w:pStyle w:val="NoSpacing"/>
              <w:rPr>
                <w:i/>
                <w:iCs/>
              </w:rPr>
            </w:pPr>
          </w:p>
          <w:p w14:paraId="72CD1FE5" w14:textId="4D8F64C8" w:rsidR="00B17BE1" w:rsidRPr="4CE6AD31" w:rsidRDefault="00B17BE1" w:rsidP="00D234CA">
            <w:pPr>
              <w:pStyle w:val="NoSpacing"/>
              <w:rPr>
                <w:i/>
                <w:iCs/>
              </w:rPr>
            </w:pPr>
          </w:p>
        </w:tc>
        <w:tc>
          <w:tcPr>
            <w:tcW w:w="2519" w:type="dxa"/>
          </w:tcPr>
          <w:p w14:paraId="424D85DC" w14:textId="2C70786A" w:rsidR="00CE2B8B" w:rsidRPr="0046216F" w:rsidRDefault="001F0889" w:rsidP="4259A439">
            <w:pPr>
              <w:pStyle w:val="NoSpacing"/>
            </w:pPr>
            <w:r w:rsidRPr="0046216F">
              <w:t>Construction</w:t>
            </w:r>
          </w:p>
        </w:tc>
        <w:tc>
          <w:tcPr>
            <w:tcW w:w="4392" w:type="dxa"/>
          </w:tcPr>
          <w:p w14:paraId="33151187" w14:textId="273045C9" w:rsidR="00CE2B8B" w:rsidRPr="0046216F" w:rsidRDefault="0046216F" w:rsidP="00D234CA">
            <w:pPr>
              <w:pStyle w:val="NoSpacing"/>
            </w:pPr>
            <w:r w:rsidRPr="0046216F">
              <w:t>Construction for Capital Improvement on the Farm (Agriculture) Construction of Buildings to house materials and equipment for teaching and learning related to Agriculture</w:t>
            </w:r>
          </w:p>
        </w:tc>
        <w:tc>
          <w:tcPr>
            <w:tcW w:w="2623" w:type="dxa"/>
          </w:tcPr>
          <w:p w14:paraId="31E69785" w14:textId="4C71381D" w:rsidR="00CE2B8B" w:rsidRDefault="3AA94679" w:rsidP="00D234CA">
            <w:pPr>
              <w:pStyle w:val="NoSpacing"/>
            </w:pPr>
            <w:r>
              <w:t>$</w:t>
            </w:r>
            <w:r w:rsidR="0046216F">
              <w:t>250,000</w:t>
            </w:r>
          </w:p>
          <w:p w14:paraId="4A4E4242" w14:textId="6610E9CF" w:rsidR="0046216F" w:rsidRPr="0046216F" w:rsidRDefault="0046216F" w:rsidP="00D234CA">
            <w:pPr>
              <w:pStyle w:val="NoSpacing"/>
            </w:pPr>
          </w:p>
        </w:tc>
      </w:tr>
      <w:tr w:rsidR="00FE1545" w:rsidRPr="004611F7" w14:paraId="67567C87" w14:textId="77777777" w:rsidTr="00343A72">
        <w:tc>
          <w:tcPr>
            <w:tcW w:w="10790" w:type="dxa"/>
            <w:gridSpan w:val="4"/>
          </w:tcPr>
          <w:p w14:paraId="0DFFDD60" w14:textId="77777777" w:rsidR="00FE1545" w:rsidRDefault="00B018C3" w:rsidP="00D234CA">
            <w:pPr>
              <w:pStyle w:val="NoSpacing"/>
              <w:rPr>
                <w:b/>
                <w:bCs/>
                <w:i/>
                <w:iCs/>
              </w:rPr>
            </w:pPr>
            <w:r w:rsidRPr="00B018C3">
              <w:rPr>
                <w:b/>
                <w:bCs/>
                <w:i/>
                <w:iCs/>
              </w:rPr>
              <w:t>Charter School Reimbursement Request for Allowable Activities (Activity 2D)</w:t>
            </w:r>
          </w:p>
          <w:p w14:paraId="41D81F22" w14:textId="77777777" w:rsidR="00B018C3" w:rsidRDefault="00B018C3" w:rsidP="00D234CA">
            <w:pPr>
              <w:pStyle w:val="NoSpacing"/>
              <w:rPr>
                <w:b/>
                <w:bCs/>
                <w:i/>
                <w:iCs/>
              </w:rPr>
            </w:pPr>
          </w:p>
          <w:p w14:paraId="30F5F8CC" w14:textId="2BDC69EB" w:rsidR="00B018C3" w:rsidRPr="00B018C3" w:rsidRDefault="00B018C3" w:rsidP="00D234CA">
            <w:pPr>
              <w:pStyle w:val="NoSpacing"/>
              <w:rPr>
                <w:b/>
                <w:bCs/>
                <w:i/>
                <w:iCs/>
              </w:rPr>
            </w:pPr>
          </w:p>
        </w:tc>
      </w:tr>
      <w:tr w:rsidR="00FE1545" w:rsidRPr="004611F7" w14:paraId="50858503" w14:textId="77777777" w:rsidTr="7FE8F881">
        <w:tc>
          <w:tcPr>
            <w:tcW w:w="1256" w:type="dxa"/>
          </w:tcPr>
          <w:p w14:paraId="615120ED" w14:textId="77777777" w:rsidR="00FE1545" w:rsidRDefault="00434236" w:rsidP="00D234CA">
            <w:pPr>
              <w:pStyle w:val="NoSpacing"/>
            </w:pPr>
            <w:r w:rsidRPr="00434236">
              <w:t>2D</w:t>
            </w:r>
            <w:r w:rsidR="0095063B">
              <w:t>-6</w:t>
            </w:r>
          </w:p>
          <w:p w14:paraId="7BF43FC0" w14:textId="64746B9C" w:rsidR="0095063B" w:rsidRPr="00434236" w:rsidRDefault="0095063B" w:rsidP="00D234CA">
            <w:pPr>
              <w:pStyle w:val="NoSpacing"/>
            </w:pPr>
          </w:p>
        </w:tc>
        <w:tc>
          <w:tcPr>
            <w:tcW w:w="2519" w:type="dxa"/>
          </w:tcPr>
          <w:p w14:paraId="3F93351A" w14:textId="77777777" w:rsidR="00FA3F63" w:rsidRDefault="00FA3F63" w:rsidP="00FA3F63">
            <w:pPr>
              <w:spacing w:before="0" w:after="0"/>
              <w:rPr>
                <w:rFonts w:eastAsia="Times New Roman"/>
                <w:color w:val="000000"/>
                <w:sz w:val="22"/>
              </w:rPr>
            </w:pPr>
            <w:r w:rsidRPr="7E4C79E6">
              <w:rPr>
                <w:rFonts w:eastAsia="Times New Roman"/>
                <w:color w:val="000000" w:themeColor="text1"/>
                <w:sz w:val="22"/>
              </w:rPr>
              <w:t xml:space="preserve">SARASOTA MILITARY ACADEMY-Salary and benefits for Student Services Center Employee: Provide students with assistance in career and college pathways 2022-2024.  </w:t>
            </w:r>
          </w:p>
          <w:p w14:paraId="643E9A7D" w14:textId="77777777" w:rsidR="00FE1545" w:rsidRPr="004611F7" w:rsidRDefault="00FE1545" w:rsidP="00D234CA">
            <w:pPr>
              <w:pStyle w:val="NoSpacing"/>
              <w:rPr>
                <w:rFonts w:eastAsia="Times New Roman" w:cs="Times New Roman"/>
                <w:i/>
              </w:rPr>
            </w:pPr>
          </w:p>
        </w:tc>
        <w:tc>
          <w:tcPr>
            <w:tcW w:w="4392" w:type="dxa"/>
          </w:tcPr>
          <w:p w14:paraId="0BCCB8FD" w14:textId="77777777" w:rsidR="00826A93" w:rsidRDefault="00826A93" w:rsidP="00826A93">
            <w:pPr>
              <w:spacing w:before="0" w:after="0"/>
              <w:rPr>
                <w:rFonts w:eastAsia="Times New Roman"/>
                <w:color w:val="000000"/>
                <w:sz w:val="22"/>
              </w:rPr>
            </w:pPr>
            <w:r w:rsidRPr="7E4C79E6">
              <w:rPr>
                <w:rFonts w:eastAsia="Times New Roman"/>
                <w:color w:val="000000" w:themeColor="text1"/>
                <w:sz w:val="22"/>
              </w:rPr>
              <w:t>Activities that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50B9A36C" w14:textId="77777777" w:rsidR="00FE1545" w:rsidRPr="004611F7" w:rsidRDefault="00FE1545" w:rsidP="00D234CA">
            <w:pPr>
              <w:pStyle w:val="NoSpacing"/>
              <w:rPr>
                <w:rFonts w:eastAsia="Times New Roman" w:cs="Times New Roman"/>
                <w:i/>
              </w:rPr>
            </w:pPr>
          </w:p>
        </w:tc>
        <w:tc>
          <w:tcPr>
            <w:tcW w:w="2623" w:type="dxa"/>
          </w:tcPr>
          <w:p w14:paraId="2F96AEE6" w14:textId="77777777" w:rsidR="00434236" w:rsidRDefault="00434236" w:rsidP="00434236">
            <w:pPr>
              <w:spacing w:before="0" w:after="0"/>
              <w:rPr>
                <w:rFonts w:ascii="Calibri" w:hAnsi="Calibri" w:cs="Calibri"/>
                <w:color w:val="000000"/>
                <w:sz w:val="22"/>
              </w:rPr>
            </w:pPr>
            <w:r>
              <w:rPr>
                <w:rFonts w:ascii="Calibri" w:hAnsi="Calibri" w:cs="Calibri"/>
                <w:color w:val="000000"/>
                <w:sz w:val="22"/>
              </w:rPr>
              <w:t xml:space="preserve">$100,000.00 </w:t>
            </w:r>
          </w:p>
          <w:p w14:paraId="7CBF434B" w14:textId="77777777" w:rsidR="00FE1545" w:rsidRPr="00434236" w:rsidRDefault="00FE1545" w:rsidP="00D234CA">
            <w:pPr>
              <w:pStyle w:val="NoSpacing"/>
              <w:rPr>
                <w:b/>
                <w:bCs/>
                <w:i/>
                <w:iCs/>
              </w:rPr>
            </w:pPr>
          </w:p>
        </w:tc>
      </w:tr>
    </w:tbl>
    <w:p w14:paraId="24F1B340" w14:textId="77777777" w:rsidR="00F4642B" w:rsidRDefault="00F4642B" w:rsidP="00244BEC">
      <w:pPr>
        <w:spacing w:before="0" w:after="0" w:line="240" w:lineRule="auto"/>
        <w:rPr>
          <w:rStyle w:val="Normal1"/>
          <w:b/>
          <w:shd w:val="clear" w:color="auto" w:fill="DAB154"/>
        </w:rPr>
      </w:pPr>
    </w:p>
    <w:p w14:paraId="20A730E7" w14:textId="32F4C7E4" w:rsidR="00F4642B" w:rsidRDefault="00F4642B" w:rsidP="00244BEC">
      <w:pPr>
        <w:spacing w:before="0" w:after="0" w:line="240" w:lineRule="auto"/>
        <w:rPr>
          <w:rStyle w:val="Normal1"/>
          <w:b/>
          <w:shd w:val="clear" w:color="auto" w:fill="DAB154"/>
        </w:rPr>
      </w:pP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p w14:paraId="28369693" w14:textId="77777777" w:rsidR="005D3E2F" w:rsidRPr="000A79D3" w:rsidRDefault="005D3E2F" w:rsidP="005D3E2F">
      <w:pPr>
        <w:pStyle w:val="NoSpacing"/>
        <w:rPr>
          <w:i/>
          <w:iCs/>
        </w:rPr>
      </w:pPr>
      <w:r w:rsidRPr="000A79D3">
        <w:rPr>
          <w:i/>
          <w:iCs/>
        </w:rPr>
        <w:t>Not Applicable</w:t>
      </w:r>
    </w:p>
    <w:p w14:paraId="2015E63C"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tbl>
      <w:tblPr>
        <w:tblStyle w:val="TableGrid"/>
        <w:tblW w:w="0" w:type="auto"/>
        <w:tblLook w:val="04A0" w:firstRow="1" w:lastRow="0" w:firstColumn="1" w:lastColumn="0" w:noHBand="0" w:noVBand="1"/>
      </w:tblPr>
      <w:tblGrid>
        <w:gridCol w:w="1256"/>
        <w:gridCol w:w="2519"/>
        <w:gridCol w:w="4392"/>
        <w:gridCol w:w="2623"/>
      </w:tblGrid>
      <w:tr w:rsidR="00300A5A" w:rsidRPr="004611F7" w14:paraId="255BDE18" w14:textId="77777777" w:rsidTr="00D234CA">
        <w:tc>
          <w:tcPr>
            <w:tcW w:w="10790" w:type="dxa"/>
            <w:gridSpan w:val="4"/>
          </w:tcPr>
          <w:p w14:paraId="46EBC23E" w14:textId="71664B44" w:rsidR="005248A6" w:rsidRPr="00816A17" w:rsidRDefault="00353CB2" w:rsidP="008D48B7">
            <w:pPr>
              <w:pStyle w:val="NoSpacing"/>
              <w:rPr>
                <w:b/>
                <w:bCs/>
                <w:i/>
                <w:iCs/>
                <w:u w:val="single"/>
              </w:rPr>
            </w:pPr>
            <w:r w:rsidRPr="00816A17">
              <w:rPr>
                <w:b/>
                <w:bCs/>
                <w:i/>
                <w:iCs/>
                <w:u w:val="single"/>
              </w:rPr>
              <w:t xml:space="preserve">English </w:t>
            </w:r>
            <w:r w:rsidR="00B37B8E" w:rsidRPr="00816A17">
              <w:rPr>
                <w:b/>
                <w:bCs/>
                <w:i/>
                <w:iCs/>
                <w:u w:val="single"/>
              </w:rPr>
              <w:t>Language</w:t>
            </w:r>
            <w:r w:rsidRPr="00816A17">
              <w:rPr>
                <w:b/>
                <w:bCs/>
                <w:i/>
                <w:iCs/>
                <w:u w:val="single"/>
              </w:rPr>
              <w:t xml:space="preserve"> Learner/Multi-Language Learner Teams </w:t>
            </w:r>
          </w:p>
          <w:p w14:paraId="5EACAD7C" w14:textId="77777777" w:rsidR="00CE50F1" w:rsidRDefault="00CE50F1" w:rsidP="008D48B7">
            <w:pPr>
              <w:pStyle w:val="NoSpacing"/>
              <w:rPr>
                <w:i/>
                <w:iCs/>
              </w:rPr>
            </w:pPr>
          </w:p>
          <w:p w14:paraId="4883A3BD" w14:textId="5CBD2D12" w:rsidR="006E19C9" w:rsidRDefault="00544F1C" w:rsidP="0011376A">
            <w:pPr>
              <w:pStyle w:val="NoSpacing"/>
            </w:pPr>
            <w:r>
              <w:t>Even pre-pandemic, English learners faced the dual challenge of learning English and the same curricular content as their other classmates.  English</w:t>
            </w:r>
            <w:r w:rsidR="00F278D5">
              <w:t xml:space="preserve"> Learners face challenges to academic success including 1) Reduced access to </w:t>
            </w:r>
            <w:r w:rsidR="0065612F">
              <w:t>g</w:t>
            </w:r>
            <w:r w:rsidR="00F278D5">
              <w:t xml:space="preserve">rade-level content, 2) Social stigma, and 3) </w:t>
            </w:r>
            <w:r w:rsidR="0011376A">
              <w:t>Limited</w:t>
            </w:r>
            <w:r w:rsidR="00F278D5">
              <w:t xml:space="preserve"> use of home language. </w:t>
            </w:r>
            <w:r w:rsidR="009C2638">
              <w:t xml:space="preserve"> </w:t>
            </w:r>
            <w:r w:rsidR="00F278D5">
              <w:t xml:space="preserve"> </w:t>
            </w:r>
            <w:r w:rsidR="0011376A">
              <w:t>Evidence is already mounting that English learners have been among the students hardest hit by</w:t>
            </w:r>
            <w:r w:rsidR="00CE50F1">
              <w:t xml:space="preserve"> </w:t>
            </w:r>
            <w:r w:rsidR="0011376A">
              <w:t xml:space="preserve">COVID-19’s disruptions to in-person learning.  </w:t>
            </w:r>
            <w:r w:rsidR="008C0A1F">
              <w:t>“</w:t>
            </w:r>
            <w:r w:rsidR="007414FA">
              <w:t xml:space="preserve">As an </w:t>
            </w:r>
            <w:r w:rsidR="008C0A1F">
              <w:t>immensely</w:t>
            </w:r>
            <w:r w:rsidR="007414FA">
              <w:t xml:space="preserve"> </w:t>
            </w:r>
            <w:r w:rsidR="008048C6">
              <w:t>diverse</w:t>
            </w:r>
            <w:r w:rsidR="007414FA">
              <w:t xml:space="preserve"> group of students. English Language Learners (ELL</w:t>
            </w:r>
            <w:r w:rsidR="00924638">
              <w:t>s</w:t>
            </w:r>
            <w:r w:rsidR="007414FA">
              <w:t xml:space="preserve">) </w:t>
            </w:r>
            <w:r w:rsidR="008C0A1F">
              <w:t>[</w:t>
            </w:r>
            <w:r w:rsidR="007414FA">
              <w:t>had</w:t>
            </w:r>
            <w:r w:rsidR="008C0A1F">
              <w:t>]</w:t>
            </w:r>
            <w:r w:rsidR="007414FA">
              <w:t xml:space="preserve"> </w:t>
            </w:r>
            <w:r w:rsidR="008048C6">
              <w:t xml:space="preserve">widely varying experiences during the COVID-19 pandemic, and as such, </w:t>
            </w:r>
            <w:r w:rsidR="00705E5D">
              <w:t xml:space="preserve">[have] </w:t>
            </w:r>
            <w:r w:rsidR="008048C6">
              <w:t>a broad range of educational and school needs – no</w:t>
            </w:r>
            <w:r w:rsidR="008C0A1F">
              <w:t>t</w:t>
            </w:r>
            <w:r w:rsidR="008048C6">
              <w:t xml:space="preserve"> </w:t>
            </w:r>
            <w:r w:rsidR="008C0A1F">
              <w:t>t</w:t>
            </w:r>
            <w:r w:rsidR="008048C6">
              <w:t xml:space="preserve">o mention physical and </w:t>
            </w:r>
            <w:r w:rsidR="008C0A1F">
              <w:t>mental</w:t>
            </w:r>
            <w:r w:rsidR="008048C6">
              <w:t xml:space="preserve"> health needs.”</w:t>
            </w:r>
            <w:r w:rsidR="00A728ED">
              <w:t xml:space="preserve">  </w:t>
            </w:r>
            <w:r w:rsidR="00705E5D">
              <w:t xml:space="preserve">The COVID pandemic brought to light significant learning challenges </w:t>
            </w:r>
            <w:r w:rsidR="00045BCE">
              <w:t xml:space="preserve">associated with </w:t>
            </w:r>
            <w:r w:rsidR="00705E5D">
              <w:t>technology, instruction,</w:t>
            </w:r>
            <w:r w:rsidR="00F40EC8">
              <w:t xml:space="preserve"> health, access to public assistance</w:t>
            </w:r>
            <w:r w:rsidR="003D4B14">
              <w:t xml:space="preserve"> and resource, and mental health</w:t>
            </w:r>
            <w:r w:rsidR="00F40EC8">
              <w:t xml:space="preserve"> and </w:t>
            </w:r>
            <w:r w:rsidR="00A728ED" w:rsidRPr="00A728ED">
              <w:t>has proven even greater for families of English Learners (ELs) and immigrant students who are disproportionately affected by the pandemic’s effects.</w:t>
            </w:r>
            <w:r w:rsidR="00AC3766">
              <w:t xml:space="preserve"> </w:t>
            </w:r>
            <w:r w:rsidR="001246EB">
              <w:t>Preliminary data also suggests that the pandemic’s effects have amplified disparities in learning outcomes for English learners.</w:t>
            </w:r>
            <w:r w:rsidR="00AC3766">
              <w:t xml:space="preserve"> </w:t>
            </w:r>
            <w:r w:rsidR="001246EB">
              <w:t>This</w:t>
            </w:r>
            <w:r w:rsidR="00AC3766">
              <w:t xml:space="preserve">, coupled with </w:t>
            </w:r>
            <w:r w:rsidR="00573E86">
              <w:t xml:space="preserve">the </w:t>
            </w:r>
            <w:r w:rsidR="00AC3766">
              <w:t xml:space="preserve">Sarasota County Schools </w:t>
            </w:r>
            <w:r w:rsidR="00353FC8">
              <w:t>Strategic Plan development</w:t>
            </w:r>
            <w:r w:rsidR="006B218D">
              <w:t xml:space="preserve"> </w:t>
            </w:r>
            <w:r w:rsidR="001246EB">
              <w:t>which included</w:t>
            </w:r>
            <w:r w:rsidR="006B218D">
              <w:t xml:space="preserve"> a comprehensive needs assessment and stakeholder feedback</w:t>
            </w:r>
            <w:r w:rsidR="00573E86">
              <w:t xml:space="preserve">, </w:t>
            </w:r>
            <w:r w:rsidR="00353FC8">
              <w:t xml:space="preserve">has highlighted the urgent and immediate need for organizational restructure and </w:t>
            </w:r>
            <w:r w:rsidR="006B218D">
              <w:t xml:space="preserve">programmatic </w:t>
            </w:r>
            <w:r w:rsidR="00353FC8">
              <w:t>leadership</w:t>
            </w:r>
            <w:r w:rsidR="7A279E40">
              <w:t xml:space="preserve"> for ESOL programming</w:t>
            </w:r>
            <w:r w:rsidR="42370194">
              <w:t xml:space="preserve">. </w:t>
            </w:r>
            <w:r w:rsidR="0602AAA8">
              <w:t>ARP ESSER funds</w:t>
            </w:r>
            <w:r w:rsidR="00006AA9">
              <w:t xml:space="preserve"> wi</w:t>
            </w:r>
            <w:r w:rsidR="009C2C0F">
              <w:t xml:space="preserve">ll drive evidenced-based </w:t>
            </w:r>
            <w:r w:rsidR="00A75548">
              <w:t>programs, practices, and professional development</w:t>
            </w:r>
            <w:r w:rsidR="133A4B1B">
              <w:t xml:space="preserve"> to better serve our English Learners</w:t>
            </w:r>
            <w:r w:rsidR="00E8603A">
              <w:t xml:space="preserve">.   </w:t>
            </w:r>
          </w:p>
          <w:p w14:paraId="4378724F" w14:textId="65E75F0C" w:rsidR="00006AA9" w:rsidRDefault="00006AA9" w:rsidP="008D48B7">
            <w:pPr>
              <w:pStyle w:val="NoSpacing"/>
              <w:rPr>
                <w:rFonts w:eastAsia="Calibri"/>
                <w:szCs w:val="24"/>
              </w:rPr>
            </w:pPr>
          </w:p>
          <w:p w14:paraId="14A85E51" w14:textId="70D3E7D6" w:rsidR="00594981" w:rsidRDefault="000A1AB9" w:rsidP="008D48B7">
            <w:pPr>
              <w:pStyle w:val="NoSpacing"/>
            </w:pPr>
            <w:hyperlink r:id="rId14" w:history="1">
              <w:r w:rsidR="00594981" w:rsidRPr="00820EBE">
                <w:rPr>
                  <w:rStyle w:val="Hyperlink"/>
                </w:rPr>
                <w:t>https://www2.ed.gov/about/offices/list/ocr/docs/20210608-impacts-of-covid19.pdf</w:t>
              </w:r>
            </w:hyperlink>
            <w:r w:rsidR="00594981">
              <w:t xml:space="preserve"> </w:t>
            </w:r>
          </w:p>
          <w:p w14:paraId="0C71E44C" w14:textId="1AE6CD48" w:rsidR="00F8048B" w:rsidRDefault="000A1AB9" w:rsidP="008D48B7">
            <w:pPr>
              <w:pStyle w:val="NoSpacing"/>
            </w:pPr>
            <w:hyperlink r:id="rId15" w:history="1">
              <w:r w:rsidR="00F8048B" w:rsidRPr="00820EBE">
                <w:rPr>
                  <w:rStyle w:val="Hyperlink"/>
                </w:rPr>
                <w:t>https://www.cdc.gov/pcd/issues/2021/21_0084.htm</w:t>
              </w:r>
            </w:hyperlink>
            <w:r w:rsidR="00F8048B">
              <w:t xml:space="preserve"> </w:t>
            </w:r>
          </w:p>
          <w:p w14:paraId="0DE6DA1A" w14:textId="5882177B" w:rsidR="00656337" w:rsidRDefault="000A1AB9" w:rsidP="008D48B7">
            <w:pPr>
              <w:pStyle w:val="NoSpacing"/>
            </w:pPr>
            <w:hyperlink r:id="rId16" w:history="1">
              <w:r w:rsidR="00594981" w:rsidRPr="00820EBE">
                <w:rPr>
                  <w:rStyle w:val="Hyperlink"/>
                </w:rPr>
                <w:t>https://edpolicyinca.org/newsroom/covid-19s-impact-english-learner-students</w:t>
              </w:r>
            </w:hyperlink>
          </w:p>
          <w:p w14:paraId="5DD558DF" w14:textId="6EDD8C7D" w:rsidR="006E19C9" w:rsidRPr="009C6AC9" w:rsidRDefault="000A1AB9" w:rsidP="008D48B7">
            <w:pPr>
              <w:pStyle w:val="NoSpacing"/>
            </w:pPr>
            <w:hyperlink r:id="rId17">
              <w:r w:rsidR="35A19233" w:rsidRPr="1A4D255C">
                <w:rPr>
                  <w:rStyle w:val="Hyperlink"/>
                </w:rPr>
                <w:t>https://www.migrationpolicy.org/news/covid-19-inequities-english-learner-students</w:t>
              </w:r>
            </w:hyperlink>
            <w:r w:rsidR="35A19233">
              <w:t xml:space="preserve"> </w:t>
            </w:r>
            <w:r w:rsidR="0378B09D">
              <w:t xml:space="preserve"> </w:t>
            </w:r>
          </w:p>
          <w:p w14:paraId="64D14B42" w14:textId="218064B9" w:rsidR="006E19C9" w:rsidRPr="009C6AC9" w:rsidRDefault="006E19C9" w:rsidP="1A4D255C">
            <w:pPr>
              <w:pStyle w:val="NoSpacing"/>
              <w:rPr>
                <w:rFonts w:eastAsia="Calibri" w:cs="Arial"/>
                <w:szCs w:val="24"/>
              </w:rPr>
            </w:pPr>
          </w:p>
          <w:p w14:paraId="53B36CA5" w14:textId="1AF1987A" w:rsidR="006E19C9" w:rsidRPr="009C6AC9" w:rsidRDefault="10CADFF5" w:rsidP="008D48B7">
            <w:pPr>
              <w:pStyle w:val="NoSpacing"/>
              <w:rPr>
                <w:rFonts w:eastAsia="Calibri" w:cs="Arial"/>
                <w:szCs w:val="24"/>
              </w:rPr>
            </w:pPr>
            <w:r w:rsidRPr="0988CD06">
              <w:rPr>
                <w:rFonts w:eastAsia="Calibri" w:cs="Arial"/>
                <w:szCs w:val="24"/>
              </w:rPr>
              <w:t xml:space="preserve">Positions: </w:t>
            </w:r>
          </w:p>
        </w:tc>
      </w:tr>
      <w:tr w:rsidR="00300A5A" w:rsidRPr="004611F7" w14:paraId="662E1C4A" w14:textId="77777777" w:rsidTr="00D234CA">
        <w:tc>
          <w:tcPr>
            <w:tcW w:w="1256" w:type="dxa"/>
          </w:tcPr>
          <w:p w14:paraId="506404A0" w14:textId="77777777" w:rsidR="00300A5A" w:rsidRPr="00074864" w:rsidRDefault="00300A5A" w:rsidP="00D234CA">
            <w:pPr>
              <w:pStyle w:val="NoSpacing"/>
              <w:jc w:val="center"/>
              <w:rPr>
                <w:b/>
                <w:bCs/>
              </w:rPr>
            </w:pPr>
            <w:r w:rsidRPr="00074864">
              <w:rPr>
                <w:b/>
                <w:bCs/>
              </w:rPr>
              <w:t>Activity #</w:t>
            </w:r>
          </w:p>
        </w:tc>
        <w:tc>
          <w:tcPr>
            <w:tcW w:w="2519" w:type="dxa"/>
          </w:tcPr>
          <w:p w14:paraId="28125A06" w14:textId="61A34B96" w:rsidR="00300A5A" w:rsidRPr="00074864" w:rsidRDefault="7AD50888" w:rsidP="00D234CA">
            <w:pPr>
              <w:pStyle w:val="NoSpacing"/>
              <w:jc w:val="center"/>
              <w:rPr>
                <w:rFonts w:eastAsia="Calibri" w:cs="Arial"/>
                <w:b/>
                <w:szCs w:val="24"/>
              </w:rPr>
            </w:pPr>
            <w:r w:rsidRPr="03EDFEFA">
              <w:rPr>
                <w:b/>
                <w:bCs/>
              </w:rPr>
              <w:t>Position</w:t>
            </w:r>
          </w:p>
        </w:tc>
        <w:tc>
          <w:tcPr>
            <w:tcW w:w="4392" w:type="dxa"/>
          </w:tcPr>
          <w:p w14:paraId="6314613C" w14:textId="77777777" w:rsidR="00300A5A" w:rsidRPr="00074864" w:rsidRDefault="00300A5A" w:rsidP="00D234CA">
            <w:pPr>
              <w:pStyle w:val="NoSpacing"/>
              <w:jc w:val="center"/>
              <w:rPr>
                <w:b/>
                <w:bCs/>
              </w:rPr>
            </w:pPr>
            <w:r w:rsidRPr="00074864">
              <w:rPr>
                <w:b/>
                <w:bCs/>
              </w:rPr>
              <w:t>Description of Activity</w:t>
            </w:r>
          </w:p>
        </w:tc>
        <w:tc>
          <w:tcPr>
            <w:tcW w:w="2623" w:type="dxa"/>
          </w:tcPr>
          <w:p w14:paraId="1FE31876" w14:textId="77777777" w:rsidR="00300A5A" w:rsidRPr="00074864" w:rsidRDefault="00300A5A" w:rsidP="00D234CA">
            <w:pPr>
              <w:pStyle w:val="NoSpacing"/>
              <w:jc w:val="center"/>
              <w:rPr>
                <w:b/>
                <w:bCs/>
              </w:rPr>
            </w:pPr>
            <w:r w:rsidRPr="00074864">
              <w:rPr>
                <w:b/>
                <w:bCs/>
              </w:rPr>
              <w:t>Expenditure</w:t>
            </w:r>
          </w:p>
        </w:tc>
      </w:tr>
      <w:tr w:rsidR="00D944B6" w:rsidRPr="004611F7" w14:paraId="2258327D" w14:textId="77777777" w:rsidTr="00D234CA">
        <w:tc>
          <w:tcPr>
            <w:tcW w:w="1256" w:type="dxa"/>
          </w:tcPr>
          <w:p w14:paraId="06A9094A" w14:textId="77777777" w:rsidR="00D944B6" w:rsidRDefault="00D944B6" w:rsidP="00D944B6">
            <w:pPr>
              <w:pStyle w:val="NoSpacing"/>
            </w:pPr>
            <w:r w:rsidRPr="00FB2B89">
              <w:t>2F</w:t>
            </w:r>
            <w:r w:rsidR="006C7383">
              <w:t xml:space="preserve">-1a = </w:t>
            </w:r>
          </w:p>
          <w:p w14:paraId="35FE8647" w14:textId="77777777" w:rsidR="006C7383" w:rsidRDefault="006C7383" w:rsidP="00D944B6">
            <w:pPr>
              <w:pStyle w:val="NoSpacing"/>
            </w:pPr>
          </w:p>
          <w:p w14:paraId="4B8E743C" w14:textId="126D40C5" w:rsidR="006C7383" w:rsidRPr="00FB2B89" w:rsidRDefault="006C7383" w:rsidP="00D944B6">
            <w:pPr>
              <w:pStyle w:val="NoSpacing"/>
            </w:pPr>
            <w:r>
              <w:t>2F-</w:t>
            </w:r>
            <w:r w:rsidR="0086232A">
              <w:t>3h</w:t>
            </w:r>
          </w:p>
        </w:tc>
        <w:tc>
          <w:tcPr>
            <w:tcW w:w="2519" w:type="dxa"/>
          </w:tcPr>
          <w:p w14:paraId="330E0933" w14:textId="22AFCC3F" w:rsidR="00D944B6" w:rsidRPr="00FB2B89" w:rsidRDefault="00D944B6" w:rsidP="00D944B6">
            <w:pPr>
              <w:pStyle w:val="NoSpacing"/>
            </w:pPr>
            <w:r w:rsidRPr="00FB2B89">
              <w:t>Secondary ESOL Program Specialist</w:t>
            </w:r>
          </w:p>
        </w:tc>
        <w:tc>
          <w:tcPr>
            <w:tcW w:w="4392" w:type="dxa"/>
          </w:tcPr>
          <w:p w14:paraId="7C8D0BA3" w14:textId="77777777" w:rsidR="00D944B6" w:rsidRPr="00FB2B89" w:rsidRDefault="00D944B6" w:rsidP="00D944B6">
            <w:pPr>
              <w:pStyle w:val="NoSpacing"/>
            </w:pPr>
            <w:r w:rsidRPr="00FB2B89">
              <w:t>Instructional Lead supporting, coaching modeling for instructors.</w:t>
            </w:r>
          </w:p>
          <w:p w14:paraId="07E90679" w14:textId="396C1A32" w:rsidR="00E45809" w:rsidRPr="00FB2B89" w:rsidRDefault="00FB2B89" w:rsidP="00D944B6">
            <w:pPr>
              <w:pStyle w:val="NoSpacing"/>
            </w:pPr>
            <w:r w:rsidRPr="00FB2B89">
              <w:t>5100 – 1/3</w:t>
            </w:r>
          </w:p>
          <w:p w14:paraId="3FBBEF3F" w14:textId="564037A9" w:rsidR="00FB2B89" w:rsidRPr="00FB2B89" w:rsidRDefault="00FB2B89" w:rsidP="00D944B6">
            <w:pPr>
              <w:pStyle w:val="NoSpacing"/>
            </w:pPr>
            <w:r w:rsidRPr="00FB2B89">
              <w:t>6300 – 1/3</w:t>
            </w:r>
          </w:p>
          <w:p w14:paraId="3C83B67B" w14:textId="528EFCA1" w:rsidR="00D944B6" w:rsidRPr="00FB2B89" w:rsidRDefault="00FB2B89" w:rsidP="00D944B6">
            <w:pPr>
              <w:pStyle w:val="NoSpacing"/>
            </w:pPr>
            <w:r w:rsidRPr="00FB2B89">
              <w:t>6400 – 1/3</w:t>
            </w:r>
          </w:p>
        </w:tc>
        <w:tc>
          <w:tcPr>
            <w:tcW w:w="2623" w:type="dxa"/>
          </w:tcPr>
          <w:p w14:paraId="23FC5511" w14:textId="7A5C8530" w:rsidR="00D944B6" w:rsidRPr="00FB2B89" w:rsidRDefault="00D944B6" w:rsidP="00D944B6">
            <w:pPr>
              <w:pStyle w:val="NoSpacing"/>
            </w:pPr>
            <w:r w:rsidRPr="00FB2B89">
              <w:t>$217,661.37</w:t>
            </w:r>
          </w:p>
        </w:tc>
      </w:tr>
      <w:tr w:rsidR="00753D5B" w:rsidRPr="004611F7" w14:paraId="05281AE2" w14:textId="77777777" w:rsidTr="00D234CA">
        <w:tc>
          <w:tcPr>
            <w:tcW w:w="1256" w:type="dxa"/>
          </w:tcPr>
          <w:p w14:paraId="3607EA56" w14:textId="50AC6EBD" w:rsidR="00753D5B" w:rsidRPr="00FB2B89" w:rsidRDefault="00753D5B" w:rsidP="00753D5B">
            <w:pPr>
              <w:pStyle w:val="NoSpacing"/>
            </w:pPr>
            <w:r w:rsidRPr="00FB2B89">
              <w:t>2F</w:t>
            </w:r>
            <w:r w:rsidR="000D628E">
              <w:t>-</w:t>
            </w:r>
            <w:r w:rsidR="00CB562A">
              <w:t>4a-h</w:t>
            </w:r>
          </w:p>
        </w:tc>
        <w:tc>
          <w:tcPr>
            <w:tcW w:w="2519" w:type="dxa"/>
          </w:tcPr>
          <w:p w14:paraId="68B5A5E7" w14:textId="76D4A8BF" w:rsidR="00753D5B" w:rsidRPr="00FB2B89" w:rsidRDefault="00753D5B" w:rsidP="00753D5B">
            <w:pPr>
              <w:pStyle w:val="NoSpacing"/>
            </w:pPr>
            <w:r w:rsidRPr="00FB2B89">
              <w:t>ESOL Director</w:t>
            </w:r>
          </w:p>
        </w:tc>
        <w:tc>
          <w:tcPr>
            <w:tcW w:w="4392" w:type="dxa"/>
          </w:tcPr>
          <w:p w14:paraId="1BAA85C2" w14:textId="575AB00E" w:rsidR="00753D5B" w:rsidRPr="00FB2B89" w:rsidRDefault="00753D5B" w:rsidP="00753D5B">
            <w:pPr>
              <w:pStyle w:val="NoSpacing"/>
            </w:pPr>
            <w:r w:rsidRPr="00FB2B89">
              <w:t>Create and Administer restructured ESOL Department</w:t>
            </w:r>
          </w:p>
        </w:tc>
        <w:tc>
          <w:tcPr>
            <w:tcW w:w="2623" w:type="dxa"/>
          </w:tcPr>
          <w:p w14:paraId="77DA1A19" w14:textId="4D20EEEA" w:rsidR="00753D5B" w:rsidRPr="00FB2B89" w:rsidRDefault="00753D5B" w:rsidP="00753D5B">
            <w:pPr>
              <w:pStyle w:val="NoSpacing"/>
            </w:pPr>
            <w:r w:rsidRPr="00FB2B89">
              <w:t>$429,728.55</w:t>
            </w:r>
          </w:p>
        </w:tc>
      </w:tr>
      <w:tr w:rsidR="00753D5B" w:rsidRPr="004611F7" w14:paraId="01976530" w14:textId="77777777" w:rsidTr="00D234CA">
        <w:tc>
          <w:tcPr>
            <w:tcW w:w="1256" w:type="dxa"/>
          </w:tcPr>
          <w:p w14:paraId="6940CD81" w14:textId="77777777" w:rsidR="00753D5B" w:rsidRDefault="00753D5B" w:rsidP="00753D5B">
            <w:pPr>
              <w:pStyle w:val="NoSpacing"/>
            </w:pPr>
            <w:r w:rsidRPr="00FB2B89">
              <w:t>2F</w:t>
            </w:r>
            <w:r w:rsidR="00BA2A00">
              <w:t>-5a-h</w:t>
            </w:r>
          </w:p>
          <w:p w14:paraId="6B8E9EDA" w14:textId="245197FF" w:rsidR="00BA2A00" w:rsidRPr="00FB2B89" w:rsidRDefault="00BA2A00" w:rsidP="00753D5B">
            <w:pPr>
              <w:pStyle w:val="NoSpacing"/>
            </w:pPr>
          </w:p>
        </w:tc>
        <w:tc>
          <w:tcPr>
            <w:tcW w:w="2519" w:type="dxa"/>
          </w:tcPr>
          <w:p w14:paraId="59710EB3" w14:textId="3EAD95BE" w:rsidR="00753D5B" w:rsidRPr="00FB2B89" w:rsidRDefault="00753D5B" w:rsidP="00753D5B">
            <w:pPr>
              <w:pStyle w:val="NoSpacing"/>
            </w:pPr>
            <w:r w:rsidRPr="00FB2B89">
              <w:t>ESOL Assistant</w:t>
            </w:r>
          </w:p>
        </w:tc>
        <w:tc>
          <w:tcPr>
            <w:tcW w:w="4392" w:type="dxa"/>
          </w:tcPr>
          <w:p w14:paraId="614DCC75" w14:textId="4AA8F2BD" w:rsidR="00753D5B" w:rsidRPr="00FB2B89" w:rsidRDefault="00753D5B" w:rsidP="00753D5B">
            <w:pPr>
              <w:pStyle w:val="NoSpacing"/>
            </w:pPr>
            <w:r w:rsidRPr="00FB2B89">
              <w:t>Clerical support for 10 new Pre-KG classrooms</w:t>
            </w:r>
          </w:p>
        </w:tc>
        <w:tc>
          <w:tcPr>
            <w:tcW w:w="2623" w:type="dxa"/>
          </w:tcPr>
          <w:p w14:paraId="00A97FC5" w14:textId="5D29F8C4" w:rsidR="00753D5B" w:rsidRPr="00FB2B89" w:rsidRDefault="00753D5B" w:rsidP="00753D5B">
            <w:pPr>
              <w:pStyle w:val="NoSpacing"/>
            </w:pPr>
            <w:r w:rsidRPr="00FB2B89">
              <w:t>$104,586.09</w:t>
            </w:r>
          </w:p>
        </w:tc>
      </w:tr>
      <w:tr w:rsidR="002B3B76" w:rsidRPr="004611F7" w14:paraId="76E28401" w14:textId="77777777" w:rsidTr="00343A72">
        <w:tc>
          <w:tcPr>
            <w:tcW w:w="1256" w:type="dxa"/>
          </w:tcPr>
          <w:p w14:paraId="76EC8136" w14:textId="7A82C53F" w:rsidR="002B3B76" w:rsidRPr="00FB2B89" w:rsidRDefault="00FB1F2F" w:rsidP="002B3B76">
            <w:pPr>
              <w:pStyle w:val="NoSpacing"/>
            </w:pPr>
            <w:r>
              <w:t>2F-6</w:t>
            </w:r>
          </w:p>
        </w:tc>
        <w:tc>
          <w:tcPr>
            <w:tcW w:w="2519" w:type="dxa"/>
          </w:tcPr>
          <w:p w14:paraId="6A25DF8A" w14:textId="678400DE" w:rsidR="002B3B76" w:rsidRPr="00FB2B89" w:rsidRDefault="002B3B76" w:rsidP="002B3B76">
            <w:pPr>
              <w:pStyle w:val="NoSpacing"/>
              <w:rPr>
                <w:rFonts w:eastAsia="Times New Roman" w:cs="Times New Roman"/>
                <w:sz w:val="22"/>
                <w:szCs w:val="22"/>
              </w:rPr>
            </w:pPr>
            <w:r w:rsidRPr="3D8C728E">
              <w:rPr>
                <w:rFonts w:eastAsia="Times New Roman" w:cs="Times New Roman"/>
                <w:sz w:val="22"/>
                <w:szCs w:val="22"/>
              </w:rPr>
              <w:t>Instructional Materials for English Language Learners (ELL)</w:t>
            </w:r>
          </w:p>
        </w:tc>
        <w:tc>
          <w:tcPr>
            <w:tcW w:w="4392" w:type="dxa"/>
          </w:tcPr>
          <w:p w14:paraId="49FD92C4" w14:textId="77777777" w:rsidR="002B3B76" w:rsidRPr="00FB2B89" w:rsidRDefault="002B3B76" w:rsidP="002B3B76">
            <w:pPr>
              <w:pStyle w:val="NoSpacing"/>
            </w:pPr>
          </w:p>
        </w:tc>
        <w:tc>
          <w:tcPr>
            <w:tcW w:w="2623" w:type="dxa"/>
          </w:tcPr>
          <w:p w14:paraId="1FF436AE" w14:textId="79256EC7" w:rsidR="002B3B76" w:rsidRPr="00FB2B89" w:rsidRDefault="002B3B76" w:rsidP="002B3B76">
            <w:pPr>
              <w:pStyle w:val="NoSpacing"/>
            </w:pPr>
            <w:r w:rsidRPr="00015956">
              <w:t xml:space="preserve"> $15,000.00 </w:t>
            </w:r>
          </w:p>
        </w:tc>
      </w:tr>
      <w:tr w:rsidR="002B3B76" w:rsidRPr="004611F7" w14:paraId="6CA74A49" w14:textId="77777777" w:rsidTr="00343A72">
        <w:tc>
          <w:tcPr>
            <w:tcW w:w="1256" w:type="dxa"/>
          </w:tcPr>
          <w:p w14:paraId="4D8673EA" w14:textId="77777777" w:rsidR="002B3B76" w:rsidRDefault="00FB1F2F" w:rsidP="002B3B76">
            <w:pPr>
              <w:pStyle w:val="NoSpacing"/>
            </w:pPr>
            <w:r>
              <w:t>2F-7</w:t>
            </w:r>
          </w:p>
          <w:p w14:paraId="73C6F498" w14:textId="6A014379" w:rsidR="00FB1F2F" w:rsidRPr="00FB2B89" w:rsidRDefault="00FB1F2F" w:rsidP="002B3B76">
            <w:pPr>
              <w:pStyle w:val="NoSpacing"/>
            </w:pPr>
          </w:p>
        </w:tc>
        <w:tc>
          <w:tcPr>
            <w:tcW w:w="2519" w:type="dxa"/>
          </w:tcPr>
          <w:p w14:paraId="32A25817" w14:textId="4E2235DD" w:rsidR="002B3B76" w:rsidRPr="00FB2B89" w:rsidRDefault="002B3B76" w:rsidP="002B3B76">
            <w:pPr>
              <w:pStyle w:val="NoSpacing"/>
              <w:rPr>
                <w:rFonts w:eastAsia="Times New Roman" w:cs="Times New Roman"/>
                <w:sz w:val="22"/>
                <w:szCs w:val="22"/>
              </w:rPr>
            </w:pPr>
            <w:r w:rsidRPr="3D8C728E">
              <w:rPr>
                <w:rFonts w:eastAsia="Times New Roman" w:cs="Times New Roman"/>
                <w:sz w:val="22"/>
                <w:szCs w:val="22"/>
              </w:rPr>
              <w:t>Technology-Related Subscription for English Language Learners (ELL)</w:t>
            </w:r>
          </w:p>
        </w:tc>
        <w:tc>
          <w:tcPr>
            <w:tcW w:w="4392" w:type="dxa"/>
          </w:tcPr>
          <w:p w14:paraId="191A415A" w14:textId="77777777" w:rsidR="002B3B76" w:rsidRPr="00FB2B89" w:rsidRDefault="002B3B76" w:rsidP="002B3B76">
            <w:pPr>
              <w:pStyle w:val="NoSpacing"/>
            </w:pPr>
          </w:p>
        </w:tc>
        <w:tc>
          <w:tcPr>
            <w:tcW w:w="2623" w:type="dxa"/>
          </w:tcPr>
          <w:p w14:paraId="1F49C8C1" w14:textId="23C1CC82" w:rsidR="002B3B76" w:rsidRPr="00FB2B89" w:rsidRDefault="002B3B76" w:rsidP="002B3B76">
            <w:pPr>
              <w:pStyle w:val="NoSpacing"/>
            </w:pPr>
            <w:r w:rsidRPr="00015956">
              <w:t xml:space="preserve"> $15,000.00 </w:t>
            </w:r>
          </w:p>
        </w:tc>
      </w:tr>
    </w:tbl>
    <w:p w14:paraId="579A4A0B" w14:textId="77777777"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p w14:paraId="6E58116C" w14:textId="77777777" w:rsidR="6CC79C02" w:rsidRDefault="6CC79C02" w:rsidP="05DBAB03">
      <w:pPr>
        <w:pStyle w:val="NoSpacing"/>
        <w:rPr>
          <w:i/>
          <w:iCs/>
        </w:rPr>
      </w:pPr>
      <w:r w:rsidRPr="05DBAB03">
        <w:rPr>
          <w:i/>
          <w:iCs/>
        </w:rPr>
        <w:t>Not Applicable</w:t>
      </w:r>
    </w:p>
    <w:p w14:paraId="0CACC83F" w14:textId="77777777" w:rsidR="05DBAB03" w:rsidRDefault="05DBAB03" w:rsidP="05DBAB03">
      <w:pPr>
        <w:spacing w:before="0" w:after="0" w:line="240" w:lineRule="auto"/>
        <w:rPr>
          <w:rStyle w:val="Normal1"/>
          <w:b/>
          <w:bCs/>
        </w:rPr>
      </w:pPr>
    </w:p>
    <w:p w14:paraId="294AE1EA" w14:textId="1CA5E8B1"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5F124F74" w14:textId="4CDCD7C3" w:rsidR="6B440A5C" w:rsidRDefault="6B440A5C" w:rsidP="6B440A5C">
      <w:pPr>
        <w:spacing w:before="0" w:after="0" w:line="240" w:lineRule="auto"/>
        <w:rPr>
          <w:rFonts w:eastAsia="Calibri"/>
          <w:b/>
        </w:rPr>
      </w:pPr>
    </w:p>
    <w:p w14:paraId="2AE65480" w14:textId="14494CA6" w:rsidR="00862BD5" w:rsidRDefault="00862BD5" w:rsidP="70C77673">
      <w:pPr>
        <w:spacing w:before="0" w:after="0" w:line="240" w:lineRule="auto"/>
        <w:rPr>
          <w:rFonts w:eastAsia="Calibri"/>
          <w:b/>
          <w:szCs w:val="24"/>
        </w:rPr>
      </w:pPr>
    </w:p>
    <w:tbl>
      <w:tblPr>
        <w:tblStyle w:val="TableGrid"/>
        <w:tblW w:w="0" w:type="auto"/>
        <w:tblLook w:val="04A0" w:firstRow="1" w:lastRow="0" w:firstColumn="1" w:lastColumn="0" w:noHBand="0" w:noVBand="1"/>
      </w:tblPr>
      <w:tblGrid>
        <w:gridCol w:w="1256"/>
        <w:gridCol w:w="2519"/>
        <w:gridCol w:w="4392"/>
        <w:gridCol w:w="2623"/>
      </w:tblGrid>
      <w:tr w:rsidR="00621A31" w:rsidRPr="004611F7" w14:paraId="094D6A23" w14:textId="77777777" w:rsidTr="00343A72">
        <w:tc>
          <w:tcPr>
            <w:tcW w:w="10790" w:type="dxa"/>
            <w:gridSpan w:val="4"/>
          </w:tcPr>
          <w:p w14:paraId="79FC13EA" w14:textId="77777777" w:rsidR="00326789" w:rsidRPr="00B476A5" w:rsidRDefault="00621A31" w:rsidP="00621A31">
            <w:pPr>
              <w:pStyle w:val="NoSpacing"/>
              <w:rPr>
                <w:b/>
                <w:bCs/>
                <w:i/>
                <w:iCs/>
                <w:u w:val="single"/>
              </w:rPr>
            </w:pPr>
            <w:r w:rsidRPr="00B476A5">
              <w:rPr>
                <w:b/>
                <w:bCs/>
                <w:i/>
                <w:iCs/>
                <w:u w:val="single"/>
              </w:rPr>
              <w:t xml:space="preserve">Supplemental Positions for </w:t>
            </w:r>
            <w:r w:rsidR="00651A4F" w:rsidRPr="00B476A5">
              <w:rPr>
                <w:b/>
                <w:bCs/>
                <w:i/>
                <w:iCs/>
                <w:u w:val="single"/>
              </w:rPr>
              <w:t xml:space="preserve">Training and Professional Development </w:t>
            </w:r>
            <w:r w:rsidR="00326789" w:rsidRPr="00B476A5">
              <w:rPr>
                <w:b/>
                <w:bCs/>
                <w:i/>
                <w:iCs/>
                <w:u w:val="single"/>
              </w:rPr>
              <w:t>(Operations)</w:t>
            </w:r>
          </w:p>
          <w:p w14:paraId="289EE86C" w14:textId="77777777" w:rsidR="00B476A5" w:rsidRDefault="00B476A5" w:rsidP="00621A31">
            <w:pPr>
              <w:pStyle w:val="NoSpacing"/>
              <w:rPr>
                <w:b/>
                <w:bCs/>
              </w:rPr>
            </w:pPr>
          </w:p>
          <w:p w14:paraId="73474229" w14:textId="396C5E56" w:rsidR="00B476A5" w:rsidRDefault="00B476A5" w:rsidP="00B476A5">
            <w:pPr>
              <w:rPr>
                <w:rFonts w:eastAsia="Times New Roman"/>
              </w:rPr>
            </w:pPr>
            <w:r w:rsidRPr="35F8F5D3">
              <w:rPr>
                <w:rFonts w:eastAsia="Times New Roman"/>
                <w:color w:val="000000" w:themeColor="text1"/>
              </w:rPr>
              <w:t>A portion of APR ESSER dollars will be used for professional development and training on topics to accelerate learning loss due to the pandemic and for mental and behavioral health.  Additionally, although the COVID rate of illness has subsided, there is a dire need to continually train all employees in hygiene, sanitation</w:t>
            </w:r>
            <w:r w:rsidR="4BF6668F" w:rsidRPr="5C7B24B8">
              <w:rPr>
                <w:rFonts w:eastAsia="Times New Roman"/>
                <w:color w:val="000000" w:themeColor="text1"/>
              </w:rPr>
              <w:t>,</w:t>
            </w:r>
            <w:r w:rsidRPr="35F8F5D3">
              <w:rPr>
                <w:rFonts w:eastAsia="Times New Roman"/>
                <w:color w:val="000000" w:themeColor="text1"/>
              </w:rPr>
              <w:t xml:space="preserve"> and operational safety regimens. Therefore, ESSER funds will be used to support operational training for all staff. </w:t>
            </w:r>
          </w:p>
          <w:p w14:paraId="13003066" w14:textId="5694E195" w:rsidR="00B476A5" w:rsidRPr="00074864" w:rsidRDefault="00B476A5" w:rsidP="00621A31">
            <w:pPr>
              <w:pStyle w:val="NoSpacing"/>
              <w:rPr>
                <w:b/>
                <w:bCs/>
              </w:rPr>
            </w:pPr>
          </w:p>
        </w:tc>
      </w:tr>
      <w:tr w:rsidR="006B4227" w:rsidRPr="004611F7" w14:paraId="4D9E6C09" w14:textId="77777777" w:rsidTr="00D234CA">
        <w:tc>
          <w:tcPr>
            <w:tcW w:w="1256" w:type="dxa"/>
          </w:tcPr>
          <w:p w14:paraId="6F8695A6" w14:textId="77777777" w:rsidR="006B4227" w:rsidRPr="00074864" w:rsidRDefault="006B4227" w:rsidP="00D234CA">
            <w:pPr>
              <w:pStyle w:val="NoSpacing"/>
              <w:jc w:val="center"/>
              <w:rPr>
                <w:b/>
                <w:bCs/>
              </w:rPr>
            </w:pPr>
            <w:r w:rsidRPr="00074864">
              <w:rPr>
                <w:b/>
                <w:bCs/>
              </w:rPr>
              <w:t>Activity #</w:t>
            </w:r>
          </w:p>
        </w:tc>
        <w:tc>
          <w:tcPr>
            <w:tcW w:w="2519" w:type="dxa"/>
          </w:tcPr>
          <w:p w14:paraId="1928070E" w14:textId="184635E7" w:rsidR="00B70BED" w:rsidRPr="00B70BED" w:rsidRDefault="00B70BED" w:rsidP="00B70BED">
            <w:pPr>
              <w:pStyle w:val="NoSpacing"/>
              <w:jc w:val="center"/>
              <w:rPr>
                <w:b/>
                <w:bCs/>
              </w:rPr>
            </w:pPr>
            <w:r>
              <w:rPr>
                <w:b/>
                <w:bCs/>
              </w:rPr>
              <w:t>Activity</w:t>
            </w:r>
          </w:p>
        </w:tc>
        <w:tc>
          <w:tcPr>
            <w:tcW w:w="4392" w:type="dxa"/>
          </w:tcPr>
          <w:p w14:paraId="2FA36068" w14:textId="77777777" w:rsidR="006B4227" w:rsidRPr="00074864" w:rsidRDefault="006B4227" w:rsidP="00D234CA">
            <w:pPr>
              <w:pStyle w:val="NoSpacing"/>
              <w:jc w:val="center"/>
              <w:rPr>
                <w:b/>
                <w:bCs/>
              </w:rPr>
            </w:pPr>
            <w:r w:rsidRPr="00074864">
              <w:rPr>
                <w:b/>
                <w:bCs/>
              </w:rPr>
              <w:t>Description of Activity</w:t>
            </w:r>
          </w:p>
        </w:tc>
        <w:tc>
          <w:tcPr>
            <w:tcW w:w="2623" w:type="dxa"/>
          </w:tcPr>
          <w:p w14:paraId="29B631BA" w14:textId="77777777" w:rsidR="006B4227" w:rsidRPr="00074864" w:rsidRDefault="006B4227" w:rsidP="00D234CA">
            <w:pPr>
              <w:pStyle w:val="NoSpacing"/>
              <w:jc w:val="center"/>
              <w:rPr>
                <w:b/>
                <w:bCs/>
              </w:rPr>
            </w:pPr>
            <w:r w:rsidRPr="00074864">
              <w:rPr>
                <w:b/>
                <w:bCs/>
              </w:rPr>
              <w:t>Expenditure</w:t>
            </w:r>
          </w:p>
        </w:tc>
      </w:tr>
      <w:tr w:rsidR="006B4227" w:rsidRPr="004611F7" w14:paraId="1B958126" w14:textId="77777777" w:rsidTr="00D234CA">
        <w:tc>
          <w:tcPr>
            <w:tcW w:w="1256" w:type="dxa"/>
          </w:tcPr>
          <w:p w14:paraId="51A36957" w14:textId="2333C942" w:rsidR="006B4227" w:rsidRPr="004621CB" w:rsidRDefault="5D04F228" w:rsidP="00D234CA">
            <w:pPr>
              <w:pStyle w:val="NoSpacing"/>
              <w:rPr>
                <w:iCs/>
              </w:rPr>
            </w:pPr>
            <w:r w:rsidRPr="004621CB">
              <w:rPr>
                <w:iCs/>
              </w:rPr>
              <w:t>2H</w:t>
            </w:r>
            <w:r w:rsidR="007368EF">
              <w:rPr>
                <w:iCs/>
              </w:rPr>
              <w:t>-1a-h</w:t>
            </w:r>
          </w:p>
        </w:tc>
        <w:tc>
          <w:tcPr>
            <w:tcW w:w="2519" w:type="dxa"/>
          </w:tcPr>
          <w:p w14:paraId="1B03EDE7" w14:textId="2BEBCAF7" w:rsidR="006B4227" w:rsidRPr="004621CB" w:rsidRDefault="5D04F228" w:rsidP="5EA35B06">
            <w:pPr>
              <w:pStyle w:val="NoSpacing"/>
              <w:rPr>
                <w:iCs/>
              </w:rPr>
            </w:pPr>
            <w:r w:rsidRPr="004621CB">
              <w:rPr>
                <w:iCs/>
              </w:rPr>
              <w:t>Trainer for Operational Professional Development</w:t>
            </w:r>
          </w:p>
          <w:p w14:paraId="050D00CE" w14:textId="2380D84E" w:rsidR="006B4227" w:rsidRPr="004621CB" w:rsidRDefault="006B4227" w:rsidP="00D234CA">
            <w:pPr>
              <w:pStyle w:val="NoSpacing"/>
              <w:rPr>
                <w:rFonts w:eastAsia="Calibri" w:cs="Arial"/>
                <w:iCs/>
                <w:szCs w:val="24"/>
              </w:rPr>
            </w:pPr>
          </w:p>
        </w:tc>
        <w:tc>
          <w:tcPr>
            <w:tcW w:w="4392" w:type="dxa"/>
          </w:tcPr>
          <w:p w14:paraId="5EE49C47" w14:textId="46E70E2E" w:rsidR="006B4227" w:rsidRPr="004621CB" w:rsidRDefault="2B3FCB07" w:rsidP="00D234CA">
            <w:pPr>
              <w:pStyle w:val="NoSpacing"/>
              <w:rPr>
                <w:iCs/>
              </w:rPr>
            </w:pPr>
            <w:r w:rsidRPr="004621CB">
              <w:rPr>
                <w:iCs/>
              </w:rPr>
              <w:t xml:space="preserve"> Trainer for operational district </w:t>
            </w:r>
            <w:r w:rsidR="163B25A4" w:rsidRPr="004621CB">
              <w:rPr>
                <w:iCs/>
              </w:rPr>
              <w:t>initiatives</w:t>
            </w:r>
            <w:r w:rsidRPr="004621CB">
              <w:rPr>
                <w:iCs/>
              </w:rPr>
              <w:t xml:space="preserve"> on </w:t>
            </w:r>
            <w:r w:rsidR="163B25A4" w:rsidRPr="004621CB">
              <w:rPr>
                <w:iCs/>
              </w:rPr>
              <w:t>the I</w:t>
            </w:r>
            <w:r w:rsidR="1920865F" w:rsidRPr="004621CB">
              <w:rPr>
                <w:iCs/>
              </w:rPr>
              <w:t>nstructional Continuity Plan</w:t>
            </w:r>
            <w:r w:rsidR="163B25A4" w:rsidRPr="004621CB">
              <w:rPr>
                <w:iCs/>
              </w:rPr>
              <w:t>, emergency,</w:t>
            </w:r>
            <w:r w:rsidRPr="004621CB">
              <w:rPr>
                <w:iCs/>
              </w:rPr>
              <w:t xml:space="preserve"> safety, health, sanitation, OSHA, </w:t>
            </w:r>
            <w:r w:rsidR="47489757" w:rsidRPr="004621CB">
              <w:rPr>
                <w:iCs/>
              </w:rPr>
              <w:t>etc</w:t>
            </w:r>
          </w:p>
        </w:tc>
        <w:tc>
          <w:tcPr>
            <w:tcW w:w="2623" w:type="dxa"/>
          </w:tcPr>
          <w:p w14:paraId="034C278A" w14:textId="12B29722" w:rsidR="006B4227" w:rsidRPr="004621CB" w:rsidRDefault="2B3FCB07" w:rsidP="63A52B6C">
            <w:pPr>
              <w:pStyle w:val="NoSpacing"/>
              <w:jc w:val="both"/>
              <w:rPr>
                <w:iCs/>
              </w:rPr>
            </w:pPr>
            <w:r w:rsidRPr="004621CB">
              <w:rPr>
                <w:iCs/>
              </w:rPr>
              <w:t>$198,636.79</w:t>
            </w:r>
          </w:p>
        </w:tc>
      </w:tr>
      <w:tr w:rsidR="004621CB" w:rsidRPr="004611F7" w14:paraId="3EED8713" w14:textId="77777777" w:rsidTr="00343A72">
        <w:tc>
          <w:tcPr>
            <w:tcW w:w="10790" w:type="dxa"/>
            <w:gridSpan w:val="4"/>
          </w:tcPr>
          <w:p w14:paraId="231EEBA0" w14:textId="77777777" w:rsidR="004621CB" w:rsidRDefault="004621CB" w:rsidP="00343A72">
            <w:pPr>
              <w:pStyle w:val="NoSpacing"/>
              <w:rPr>
                <w:b/>
                <w:bCs/>
                <w:iCs/>
              </w:rPr>
            </w:pPr>
            <w:r w:rsidRPr="004621CB">
              <w:rPr>
                <w:b/>
                <w:bCs/>
                <w:iCs/>
              </w:rPr>
              <w:t xml:space="preserve">Charter School </w:t>
            </w:r>
          </w:p>
          <w:p w14:paraId="0F68B4D2" w14:textId="0FC21150" w:rsidR="00B476A5" w:rsidRPr="004621CB" w:rsidRDefault="00B476A5" w:rsidP="00343A72">
            <w:pPr>
              <w:pStyle w:val="NoSpacing"/>
              <w:rPr>
                <w:b/>
                <w:bCs/>
                <w:iCs/>
              </w:rPr>
            </w:pPr>
          </w:p>
        </w:tc>
      </w:tr>
      <w:tr w:rsidR="004621CB" w:rsidRPr="004611F7" w14:paraId="41BFAC50" w14:textId="77777777" w:rsidTr="00343A72">
        <w:tc>
          <w:tcPr>
            <w:tcW w:w="1256" w:type="dxa"/>
          </w:tcPr>
          <w:p w14:paraId="3963B2E1" w14:textId="77777777" w:rsidR="004621CB" w:rsidRPr="004621CB" w:rsidRDefault="004621CB" w:rsidP="00343A72">
            <w:pPr>
              <w:pStyle w:val="NoSpacing"/>
              <w:jc w:val="center"/>
              <w:rPr>
                <w:b/>
                <w:bCs/>
                <w:iCs/>
              </w:rPr>
            </w:pPr>
            <w:r w:rsidRPr="004621CB">
              <w:rPr>
                <w:b/>
                <w:bCs/>
                <w:iCs/>
              </w:rPr>
              <w:t>Activity #</w:t>
            </w:r>
          </w:p>
        </w:tc>
        <w:tc>
          <w:tcPr>
            <w:tcW w:w="2519" w:type="dxa"/>
          </w:tcPr>
          <w:p w14:paraId="40D22673" w14:textId="77777777" w:rsidR="004621CB" w:rsidRPr="004621CB" w:rsidRDefault="004621CB" w:rsidP="00343A72">
            <w:pPr>
              <w:pStyle w:val="NoSpacing"/>
              <w:jc w:val="center"/>
              <w:rPr>
                <w:b/>
                <w:bCs/>
                <w:iCs/>
              </w:rPr>
            </w:pPr>
            <w:r w:rsidRPr="004621CB">
              <w:rPr>
                <w:b/>
                <w:bCs/>
                <w:iCs/>
              </w:rPr>
              <w:t>Activity</w:t>
            </w:r>
          </w:p>
        </w:tc>
        <w:tc>
          <w:tcPr>
            <w:tcW w:w="4392" w:type="dxa"/>
          </w:tcPr>
          <w:p w14:paraId="5919D2E8" w14:textId="77777777" w:rsidR="004621CB" w:rsidRPr="004621CB" w:rsidRDefault="004621CB" w:rsidP="00343A72">
            <w:pPr>
              <w:pStyle w:val="NoSpacing"/>
              <w:jc w:val="center"/>
              <w:rPr>
                <w:b/>
                <w:bCs/>
                <w:iCs/>
              </w:rPr>
            </w:pPr>
            <w:r w:rsidRPr="004621CB">
              <w:rPr>
                <w:b/>
                <w:bCs/>
                <w:iCs/>
              </w:rPr>
              <w:t>Description of Activity</w:t>
            </w:r>
          </w:p>
        </w:tc>
        <w:tc>
          <w:tcPr>
            <w:tcW w:w="2623" w:type="dxa"/>
          </w:tcPr>
          <w:p w14:paraId="4EBCF2E9" w14:textId="77777777" w:rsidR="004621CB" w:rsidRPr="004621CB" w:rsidRDefault="004621CB" w:rsidP="00343A72">
            <w:pPr>
              <w:pStyle w:val="NoSpacing"/>
              <w:jc w:val="center"/>
              <w:rPr>
                <w:b/>
                <w:bCs/>
                <w:iCs/>
              </w:rPr>
            </w:pPr>
            <w:r w:rsidRPr="004621CB">
              <w:rPr>
                <w:b/>
                <w:bCs/>
                <w:iCs/>
              </w:rPr>
              <w:t>Expenditure</w:t>
            </w:r>
          </w:p>
        </w:tc>
      </w:tr>
      <w:tr w:rsidR="00604BC9" w:rsidRPr="004611F7" w14:paraId="5A620DE0" w14:textId="77777777" w:rsidTr="00E25B85">
        <w:tc>
          <w:tcPr>
            <w:tcW w:w="1256" w:type="dxa"/>
            <w:vAlign w:val="bottom"/>
          </w:tcPr>
          <w:p w14:paraId="71424077" w14:textId="70E6485B" w:rsidR="00604BC9" w:rsidRPr="004621CB" w:rsidRDefault="00604BC9" w:rsidP="00604BC9">
            <w:pPr>
              <w:pStyle w:val="NoSpacing"/>
              <w:rPr>
                <w:iCs/>
              </w:rPr>
            </w:pPr>
            <w:r>
              <w:rPr>
                <w:rFonts w:ascii="Arial" w:hAnsi="Arial" w:cs="Arial"/>
                <w:sz w:val="20"/>
              </w:rPr>
              <w:t>2H-2</w:t>
            </w:r>
          </w:p>
        </w:tc>
        <w:tc>
          <w:tcPr>
            <w:tcW w:w="2519" w:type="dxa"/>
          </w:tcPr>
          <w:p w14:paraId="1FCB6E25" w14:textId="048026F0" w:rsidR="00604BC9" w:rsidRPr="004621CB" w:rsidRDefault="00604BC9" w:rsidP="00604BC9">
            <w:pPr>
              <w:pStyle w:val="NoSpacing"/>
              <w:rPr>
                <w:rFonts w:eastAsia="Calibri" w:cs="Arial"/>
              </w:rPr>
            </w:pPr>
            <w:r w:rsidRPr="00123420">
              <w:t xml:space="preserve">SARASOTA ACADEMY OF THE ARTS-Travel for Professional Development: Charter School Convention 2022-2023, hotel and substitute coverage: 2  X240.00=480.00, hotel 2x300.00= 600.00, substitute </w:t>
            </w:r>
            <w:r w:rsidR="0D3AFC23">
              <w:t>coverage</w:t>
            </w:r>
            <w:r w:rsidRPr="00123420">
              <w:t>: 250.00</w:t>
            </w:r>
          </w:p>
        </w:tc>
        <w:tc>
          <w:tcPr>
            <w:tcW w:w="4392" w:type="dxa"/>
          </w:tcPr>
          <w:p w14:paraId="5A4D403B" w14:textId="22420D31" w:rsidR="00604BC9" w:rsidRPr="004621CB" w:rsidRDefault="00604BC9" w:rsidP="00604BC9">
            <w:pPr>
              <w:pStyle w:val="NoSpacing"/>
              <w:rPr>
                <w:iCs/>
              </w:rPr>
            </w:pPr>
            <w:r w:rsidRPr="002E3877">
              <w:t xml:space="preserve">Training and professional development for staff of the local educational agency on sanitation and minimizing the spread of infectious diseases. </w:t>
            </w:r>
          </w:p>
        </w:tc>
        <w:tc>
          <w:tcPr>
            <w:tcW w:w="2623" w:type="dxa"/>
          </w:tcPr>
          <w:p w14:paraId="60A5F983" w14:textId="746F3D85" w:rsidR="00604BC9" w:rsidRPr="004621CB" w:rsidRDefault="00604BC9" w:rsidP="00604BC9">
            <w:pPr>
              <w:pStyle w:val="NoSpacing"/>
              <w:jc w:val="both"/>
              <w:rPr>
                <w:iCs/>
              </w:rPr>
            </w:pPr>
            <w:r w:rsidRPr="006F3088">
              <w:t xml:space="preserve">$1,330.00 </w:t>
            </w:r>
          </w:p>
        </w:tc>
      </w:tr>
      <w:tr w:rsidR="00604BC9" w:rsidRPr="004611F7" w14:paraId="0B9CF57E" w14:textId="77777777" w:rsidTr="00E25B85">
        <w:tc>
          <w:tcPr>
            <w:tcW w:w="1256" w:type="dxa"/>
            <w:vAlign w:val="bottom"/>
          </w:tcPr>
          <w:p w14:paraId="7EBB2ACE" w14:textId="4D72C0EC" w:rsidR="00604BC9" w:rsidRPr="004621CB" w:rsidRDefault="00604BC9" w:rsidP="00604BC9">
            <w:pPr>
              <w:pStyle w:val="NoSpacing"/>
              <w:rPr>
                <w:iCs/>
              </w:rPr>
            </w:pPr>
            <w:r>
              <w:rPr>
                <w:rFonts w:ascii="Arial" w:hAnsi="Arial" w:cs="Arial"/>
                <w:sz w:val="20"/>
              </w:rPr>
              <w:t>2H-3</w:t>
            </w:r>
          </w:p>
        </w:tc>
        <w:tc>
          <w:tcPr>
            <w:tcW w:w="2519" w:type="dxa"/>
          </w:tcPr>
          <w:p w14:paraId="6D661845" w14:textId="33148DDA" w:rsidR="00604BC9" w:rsidRPr="004621CB" w:rsidRDefault="00604BC9" w:rsidP="00604BC9">
            <w:pPr>
              <w:pStyle w:val="NoSpacing"/>
              <w:rPr>
                <w:iCs/>
              </w:rPr>
            </w:pPr>
            <w:r w:rsidRPr="00123420">
              <w:t xml:space="preserve">SARASOTA ACADEMY OF THE ARTS-Travel for Professional Development: Charter School Convention 2023-2024, hotel and substitute coverage: 2  X240.00=480.00, hotel 2x300.00= 600.00, substitute </w:t>
            </w:r>
            <w:r w:rsidR="00442EC3" w:rsidRPr="00123420">
              <w:t>coverage</w:t>
            </w:r>
            <w:r w:rsidRPr="00123420">
              <w:t>: 250.00</w:t>
            </w:r>
          </w:p>
        </w:tc>
        <w:tc>
          <w:tcPr>
            <w:tcW w:w="4392" w:type="dxa"/>
          </w:tcPr>
          <w:p w14:paraId="00BDFD97" w14:textId="5B00C83F" w:rsidR="00604BC9" w:rsidRPr="004621CB" w:rsidRDefault="00604BC9" w:rsidP="00604BC9">
            <w:pPr>
              <w:pStyle w:val="NoSpacing"/>
              <w:rPr>
                <w:iCs/>
              </w:rPr>
            </w:pPr>
            <w:r w:rsidRPr="002E3877">
              <w:t xml:space="preserve">Training and professional development for staff of the local educational agency on sanitation and minimizing the spread of infectious diseases. </w:t>
            </w:r>
          </w:p>
        </w:tc>
        <w:tc>
          <w:tcPr>
            <w:tcW w:w="2623" w:type="dxa"/>
          </w:tcPr>
          <w:p w14:paraId="50E8BCB9" w14:textId="6A97FE91" w:rsidR="00604BC9" w:rsidRPr="004621CB" w:rsidRDefault="00604BC9" w:rsidP="00604BC9">
            <w:pPr>
              <w:pStyle w:val="NoSpacing"/>
              <w:jc w:val="both"/>
              <w:rPr>
                <w:iCs/>
              </w:rPr>
            </w:pPr>
            <w:r w:rsidRPr="006F3088">
              <w:t xml:space="preserve">$1,330.00 </w:t>
            </w:r>
          </w:p>
        </w:tc>
      </w:tr>
      <w:tr w:rsidR="00604BC9" w:rsidRPr="004611F7" w14:paraId="3133E8A1" w14:textId="77777777" w:rsidTr="00E25B85">
        <w:tc>
          <w:tcPr>
            <w:tcW w:w="1256" w:type="dxa"/>
            <w:vAlign w:val="bottom"/>
          </w:tcPr>
          <w:p w14:paraId="4F9DA348" w14:textId="465FECEF" w:rsidR="00604BC9" w:rsidRPr="004621CB" w:rsidRDefault="00604BC9" w:rsidP="00604BC9">
            <w:pPr>
              <w:pStyle w:val="NoSpacing"/>
              <w:rPr>
                <w:iCs/>
              </w:rPr>
            </w:pPr>
            <w:r>
              <w:rPr>
                <w:rFonts w:ascii="Arial" w:hAnsi="Arial" w:cs="Arial"/>
                <w:sz w:val="20"/>
              </w:rPr>
              <w:t>2H-4</w:t>
            </w:r>
          </w:p>
        </w:tc>
        <w:tc>
          <w:tcPr>
            <w:tcW w:w="2519" w:type="dxa"/>
          </w:tcPr>
          <w:p w14:paraId="6D8DEC14" w14:textId="5C5EE624" w:rsidR="00604BC9" w:rsidRPr="004621CB" w:rsidRDefault="00604BC9" w:rsidP="00604BC9">
            <w:pPr>
              <w:pStyle w:val="NoSpacing"/>
              <w:rPr>
                <w:iCs/>
              </w:rPr>
            </w:pPr>
            <w:r w:rsidRPr="00123420">
              <w:t>SARASOTA ACADEMY OF THE ARTS-Travel for Professional Development: Charter School Convention Reimbursement hotel: 290.26, FL Charter Conference 240.00</w:t>
            </w:r>
          </w:p>
        </w:tc>
        <w:tc>
          <w:tcPr>
            <w:tcW w:w="4392" w:type="dxa"/>
          </w:tcPr>
          <w:p w14:paraId="78A69CD2" w14:textId="480F029C" w:rsidR="00604BC9" w:rsidRPr="004621CB" w:rsidRDefault="00604BC9" w:rsidP="00604BC9">
            <w:pPr>
              <w:pStyle w:val="NoSpacing"/>
              <w:rPr>
                <w:iCs/>
              </w:rPr>
            </w:pPr>
            <w:r w:rsidRPr="002E3877">
              <w:t xml:space="preserve">Training and professional development for staff of the local educational agency on sanitation and minimizing the spread of infectious diseases. </w:t>
            </w:r>
          </w:p>
        </w:tc>
        <w:tc>
          <w:tcPr>
            <w:tcW w:w="2623" w:type="dxa"/>
          </w:tcPr>
          <w:p w14:paraId="2ADB1150" w14:textId="640DE634" w:rsidR="00604BC9" w:rsidRPr="004621CB" w:rsidRDefault="00604BC9" w:rsidP="00604BC9">
            <w:pPr>
              <w:pStyle w:val="NoSpacing"/>
              <w:jc w:val="both"/>
              <w:rPr>
                <w:iCs/>
              </w:rPr>
            </w:pPr>
            <w:r w:rsidRPr="006F3088">
              <w:t xml:space="preserve">$530.26 </w:t>
            </w:r>
          </w:p>
        </w:tc>
      </w:tr>
    </w:tbl>
    <w:p w14:paraId="08E51AC9" w14:textId="35DD3C06" w:rsidR="00131FC4" w:rsidRDefault="00131FC4">
      <w:pPr>
        <w:spacing w:before="0" w:after="200"/>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tbl>
      <w:tblPr>
        <w:tblStyle w:val="TableGrid"/>
        <w:tblW w:w="0" w:type="auto"/>
        <w:tblLook w:val="04A0" w:firstRow="1" w:lastRow="0" w:firstColumn="1" w:lastColumn="0" w:noHBand="0" w:noVBand="1"/>
      </w:tblPr>
      <w:tblGrid>
        <w:gridCol w:w="1256"/>
        <w:gridCol w:w="2519"/>
        <w:gridCol w:w="4392"/>
        <w:gridCol w:w="2623"/>
      </w:tblGrid>
      <w:tr w:rsidR="007B2E3F" w:rsidRPr="004621CB" w14:paraId="0AC91D0C" w14:textId="77777777" w:rsidTr="00343A72">
        <w:tc>
          <w:tcPr>
            <w:tcW w:w="10790" w:type="dxa"/>
            <w:gridSpan w:val="4"/>
          </w:tcPr>
          <w:p w14:paraId="27EB60C7" w14:textId="77777777" w:rsidR="007B2E3F" w:rsidRDefault="007B2E3F" w:rsidP="00343A72">
            <w:pPr>
              <w:pStyle w:val="NoSpacing"/>
              <w:rPr>
                <w:b/>
                <w:bCs/>
                <w:iCs/>
              </w:rPr>
            </w:pPr>
            <w:r w:rsidRPr="004621CB">
              <w:rPr>
                <w:b/>
                <w:bCs/>
                <w:iCs/>
              </w:rPr>
              <w:t xml:space="preserve">Charter School </w:t>
            </w:r>
          </w:p>
          <w:p w14:paraId="0BEC7ECC" w14:textId="77777777" w:rsidR="007B2E3F" w:rsidRPr="004621CB" w:rsidRDefault="007B2E3F" w:rsidP="00343A72">
            <w:pPr>
              <w:pStyle w:val="NoSpacing"/>
              <w:rPr>
                <w:b/>
                <w:bCs/>
                <w:iCs/>
              </w:rPr>
            </w:pPr>
          </w:p>
        </w:tc>
      </w:tr>
      <w:tr w:rsidR="007B2E3F" w:rsidRPr="004621CB" w14:paraId="5904BC12" w14:textId="77777777" w:rsidTr="00343A72">
        <w:tc>
          <w:tcPr>
            <w:tcW w:w="1256" w:type="dxa"/>
          </w:tcPr>
          <w:p w14:paraId="606C0D08" w14:textId="77777777" w:rsidR="007B2E3F" w:rsidRPr="004621CB" w:rsidRDefault="007B2E3F" w:rsidP="00343A72">
            <w:pPr>
              <w:pStyle w:val="NoSpacing"/>
              <w:jc w:val="center"/>
              <w:rPr>
                <w:b/>
                <w:bCs/>
                <w:iCs/>
              </w:rPr>
            </w:pPr>
            <w:r w:rsidRPr="004621CB">
              <w:rPr>
                <w:b/>
                <w:bCs/>
                <w:iCs/>
              </w:rPr>
              <w:t>Activity #</w:t>
            </w:r>
          </w:p>
        </w:tc>
        <w:tc>
          <w:tcPr>
            <w:tcW w:w="2519" w:type="dxa"/>
          </w:tcPr>
          <w:p w14:paraId="2C3CC42C" w14:textId="77777777" w:rsidR="007B2E3F" w:rsidRPr="004621CB" w:rsidRDefault="007B2E3F" w:rsidP="00343A72">
            <w:pPr>
              <w:pStyle w:val="NoSpacing"/>
              <w:jc w:val="center"/>
              <w:rPr>
                <w:b/>
                <w:bCs/>
                <w:iCs/>
              </w:rPr>
            </w:pPr>
            <w:r w:rsidRPr="004621CB">
              <w:rPr>
                <w:b/>
                <w:bCs/>
                <w:iCs/>
              </w:rPr>
              <w:t>Activity</w:t>
            </w:r>
          </w:p>
        </w:tc>
        <w:tc>
          <w:tcPr>
            <w:tcW w:w="4392" w:type="dxa"/>
          </w:tcPr>
          <w:p w14:paraId="323EA4C7" w14:textId="77777777" w:rsidR="007B2E3F" w:rsidRPr="004621CB" w:rsidRDefault="007B2E3F" w:rsidP="00343A72">
            <w:pPr>
              <w:pStyle w:val="NoSpacing"/>
              <w:jc w:val="center"/>
              <w:rPr>
                <w:b/>
                <w:bCs/>
                <w:iCs/>
              </w:rPr>
            </w:pPr>
            <w:r w:rsidRPr="004621CB">
              <w:rPr>
                <w:b/>
                <w:bCs/>
                <w:iCs/>
              </w:rPr>
              <w:t>Description of Activity</w:t>
            </w:r>
          </w:p>
        </w:tc>
        <w:tc>
          <w:tcPr>
            <w:tcW w:w="2623" w:type="dxa"/>
          </w:tcPr>
          <w:p w14:paraId="28442323" w14:textId="77777777" w:rsidR="007B2E3F" w:rsidRPr="004621CB" w:rsidRDefault="007B2E3F" w:rsidP="00343A72">
            <w:pPr>
              <w:pStyle w:val="NoSpacing"/>
              <w:jc w:val="center"/>
              <w:rPr>
                <w:b/>
                <w:bCs/>
                <w:iCs/>
              </w:rPr>
            </w:pPr>
            <w:r w:rsidRPr="004621CB">
              <w:rPr>
                <w:b/>
                <w:bCs/>
                <w:iCs/>
              </w:rPr>
              <w:t>Expenditure</w:t>
            </w:r>
          </w:p>
        </w:tc>
      </w:tr>
      <w:tr w:rsidR="0077236A" w:rsidRPr="004621CB" w14:paraId="67E46FCA" w14:textId="77777777" w:rsidTr="00E25B85">
        <w:tc>
          <w:tcPr>
            <w:tcW w:w="1256" w:type="dxa"/>
            <w:vAlign w:val="bottom"/>
          </w:tcPr>
          <w:p w14:paraId="25AFEDE2" w14:textId="79AF6931" w:rsidR="0077236A" w:rsidRPr="004621CB" w:rsidRDefault="00DE638C" w:rsidP="0077236A">
            <w:pPr>
              <w:pStyle w:val="NoSpacing"/>
              <w:rPr>
                <w:iCs/>
              </w:rPr>
            </w:pPr>
            <w:r>
              <w:rPr>
                <w:iCs/>
              </w:rPr>
              <w:t>2I-1</w:t>
            </w:r>
          </w:p>
        </w:tc>
        <w:tc>
          <w:tcPr>
            <w:tcW w:w="2519" w:type="dxa"/>
          </w:tcPr>
          <w:p w14:paraId="6945CDCB" w14:textId="40369F31" w:rsidR="0077236A" w:rsidRPr="004621CB" w:rsidRDefault="0077236A" w:rsidP="0077236A">
            <w:pPr>
              <w:pStyle w:val="NoSpacing"/>
              <w:rPr>
                <w:rFonts w:eastAsia="Calibri" w:cs="Arial"/>
              </w:rPr>
            </w:pPr>
            <w:r w:rsidRPr="00C65469">
              <w:t xml:space="preserve">DREAMERS ACADEMY-sanitation supplies: Supplies to sanitize, clean </w:t>
            </w:r>
            <w:r w:rsidR="70F84FF8">
              <w:t>facilities</w:t>
            </w:r>
            <w:r w:rsidRPr="00C65469">
              <w:t xml:space="preserve"> - 21-22, 22-23, 23-24</w:t>
            </w:r>
          </w:p>
        </w:tc>
        <w:tc>
          <w:tcPr>
            <w:tcW w:w="4392" w:type="dxa"/>
          </w:tcPr>
          <w:p w14:paraId="35F4C4A8" w14:textId="67A4E64D" w:rsidR="0077236A" w:rsidRPr="004621CB" w:rsidRDefault="0077236A" w:rsidP="0077236A">
            <w:pPr>
              <w:pStyle w:val="NoSpacing"/>
              <w:rPr>
                <w:iCs/>
              </w:rPr>
            </w:pPr>
            <w:r w:rsidRPr="00966C06">
              <w:t xml:space="preserve">Cleaning supplies to maintain facilities </w:t>
            </w:r>
          </w:p>
        </w:tc>
        <w:tc>
          <w:tcPr>
            <w:tcW w:w="2623" w:type="dxa"/>
          </w:tcPr>
          <w:p w14:paraId="0A2927B1" w14:textId="3D1FFD48" w:rsidR="0077236A" w:rsidRPr="004621CB" w:rsidRDefault="0077236A" w:rsidP="0077236A">
            <w:pPr>
              <w:pStyle w:val="NoSpacing"/>
              <w:jc w:val="both"/>
              <w:rPr>
                <w:iCs/>
              </w:rPr>
            </w:pPr>
            <w:r w:rsidRPr="00986FAC">
              <w:t xml:space="preserve">$5,000.00 </w:t>
            </w:r>
          </w:p>
        </w:tc>
      </w:tr>
      <w:tr w:rsidR="0077236A" w:rsidRPr="004621CB" w14:paraId="5ECCB05A" w14:textId="77777777" w:rsidTr="00E25B85">
        <w:tc>
          <w:tcPr>
            <w:tcW w:w="1256" w:type="dxa"/>
            <w:vAlign w:val="bottom"/>
          </w:tcPr>
          <w:p w14:paraId="41A184F4" w14:textId="242459B4" w:rsidR="0077236A" w:rsidRPr="004621CB" w:rsidRDefault="00DE638C" w:rsidP="0077236A">
            <w:pPr>
              <w:pStyle w:val="NoSpacing"/>
              <w:rPr>
                <w:iCs/>
              </w:rPr>
            </w:pPr>
            <w:r>
              <w:rPr>
                <w:iCs/>
              </w:rPr>
              <w:t>2I-2</w:t>
            </w:r>
          </w:p>
        </w:tc>
        <w:tc>
          <w:tcPr>
            <w:tcW w:w="2519" w:type="dxa"/>
          </w:tcPr>
          <w:p w14:paraId="6C76660C" w14:textId="093F05CA" w:rsidR="0077236A" w:rsidRPr="004621CB" w:rsidRDefault="0077236A" w:rsidP="0077236A">
            <w:pPr>
              <w:pStyle w:val="NoSpacing"/>
              <w:rPr>
                <w:iCs/>
              </w:rPr>
            </w:pPr>
            <w:r w:rsidRPr="00C65469">
              <w:t>SARASOTA ACADEMY OF THE ARTS-sanitation supplies: Reimbursement DocNetwork Sanidry  4 wipe cases @129.95</w:t>
            </w:r>
          </w:p>
        </w:tc>
        <w:tc>
          <w:tcPr>
            <w:tcW w:w="4392" w:type="dxa"/>
          </w:tcPr>
          <w:p w14:paraId="1535B94C" w14:textId="4FA0A971" w:rsidR="0077236A" w:rsidRPr="004621CB" w:rsidRDefault="0077236A" w:rsidP="0077236A">
            <w:pPr>
              <w:pStyle w:val="NoSpacing"/>
              <w:rPr>
                <w:iCs/>
              </w:rPr>
            </w:pPr>
            <w:r w:rsidRPr="00966C06">
              <w:t>Purchasing supplies to sanitize and clean the facilities of a local educational agency, including buildings operated by such agency.</w:t>
            </w:r>
          </w:p>
        </w:tc>
        <w:tc>
          <w:tcPr>
            <w:tcW w:w="2623" w:type="dxa"/>
          </w:tcPr>
          <w:p w14:paraId="4912517B" w14:textId="0F4477F2" w:rsidR="0077236A" w:rsidRPr="004621CB" w:rsidRDefault="0077236A" w:rsidP="0077236A">
            <w:pPr>
              <w:pStyle w:val="NoSpacing"/>
              <w:jc w:val="both"/>
              <w:rPr>
                <w:iCs/>
              </w:rPr>
            </w:pPr>
            <w:r w:rsidRPr="00986FAC">
              <w:t xml:space="preserve">$519.80 </w:t>
            </w:r>
          </w:p>
        </w:tc>
      </w:tr>
      <w:tr w:rsidR="0077236A" w:rsidRPr="004621CB" w14:paraId="59B26183" w14:textId="77777777" w:rsidTr="00E25B85">
        <w:tc>
          <w:tcPr>
            <w:tcW w:w="1256" w:type="dxa"/>
            <w:vAlign w:val="bottom"/>
          </w:tcPr>
          <w:p w14:paraId="6D965046" w14:textId="6D0641C4" w:rsidR="0077236A" w:rsidRPr="004621CB" w:rsidRDefault="0077236A" w:rsidP="0077236A">
            <w:pPr>
              <w:pStyle w:val="NoSpacing"/>
              <w:rPr>
                <w:iCs/>
              </w:rPr>
            </w:pPr>
            <w:r>
              <w:rPr>
                <w:rFonts w:ascii="Arial" w:hAnsi="Arial" w:cs="Arial"/>
                <w:sz w:val="20"/>
              </w:rPr>
              <w:t>2</w:t>
            </w:r>
            <w:r w:rsidR="00DE638C">
              <w:rPr>
                <w:rFonts w:ascii="Arial" w:hAnsi="Arial" w:cs="Arial"/>
                <w:sz w:val="20"/>
              </w:rPr>
              <w:t>I-3</w:t>
            </w:r>
          </w:p>
        </w:tc>
        <w:tc>
          <w:tcPr>
            <w:tcW w:w="2519" w:type="dxa"/>
          </w:tcPr>
          <w:p w14:paraId="3A9276A1" w14:textId="6DB391B3" w:rsidR="0077236A" w:rsidRPr="004621CB" w:rsidRDefault="0077236A" w:rsidP="0077236A">
            <w:pPr>
              <w:pStyle w:val="NoSpacing"/>
              <w:rPr>
                <w:iCs/>
              </w:rPr>
            </w:pPr>
            <w:r w:rsidRPr="00C65469">
              <w:t>SARASOTA ACADEMY OF THE ARTS-</w:t>
            </w:r>
            <w:r w:rsidR="492B113B">
              <w:t>sanitation</w:t>
            </w:r>
            <w:r w:rsidRPr="00C65469">
              <w:t xml:space="preserve"> supplies: DocNetwork Sanidry 40 wipe cases @ 129.95</w:t>
            </w:r>
          </w:p>
        </w:tc>
        <w:tc>
          <w:tcPr>
            <w:tcW w:w="4392" w:type="dxa"/>
          </w:tcPr>
          <w:p w14:paraId="1FDDD93B" w14:textId="1A946A40" w:rsidR="0077236A" w:rsidRPr="004621CB" w:rsidRDefault="0077236A" w:rsidP="0077236A">
            <w:pPr>
              <w:pStyle w:val="NoSpacing"/>
              <w:rPr>
                <w:iCs/>
              </w:rPr>
            </w:pPr>
            <w:r w:rsidRPr="00966C06">
              <w:t>Purchasing supplies to sanitize and clean the facilities of a local educational agency, including buildings operated by such agency.</w:t>
            </w:r>
          </w:p>
        </w:tc>
        <w:tc>
          <w:tcPr>
            <w:tcW w:w="2623" w:type="dxa"/>
          </w:tcPr>
          <w:p w14:paraId="1CE35EA3" w14:textId="50BA28A6" w:rsidR="0077236A" w:rsidRPr="004621CB" w:rsidRDefault="0077236A" w:rsidP="0077236A">
            <w:pPr>
              <w:pStyle w:val="NoSpacing"/>
              <w:jc w:val="both"/>
              <w:rPr>
                <w:iCs/>
              </w:rPr>
            </w:pPr>
            <w:r w:rsidRPr="00986FAC">
              <w:t xml:space="preserve">$5,198.00 </w:t>
            </w:r>
          </w:p>
        </w:tc>
      </w:tr>
      <w:tr w:rsidR="0077236A" w:rsidRPr="004621CB" w14:paraId="17FE5598" w14:textId="77777777" w:rsidTr="00E25B85">
        <w:tc>
          <w:tcPr>
            <w:tcW w:w="1256" w:type="dxa"/>
            <w:vAlign w:val="bottom"/>
          </w:tcPr>
          <w:p w14:paraId="62CC6B65" w14:textId="2E5734C1" w:rsidR="0077236A" w:rsidRPr="004621CB" w:rsidRDefault="00DE638C" w:rsidP="0077236A">
            <w:pPr>
              <w:pStyle w:val="NoSpacing"/>
              <w:rPr>
                <w:iCs/>
              </w:rPr>
            </w:pPr>
            <w:r>
              <w:rPr>
                <w:iCs/>
              </w:rPr>
              <w:t>2I-4</w:t>
            </w:r>
          </w:p>
        </w:tc>
        <w:tc>
          <w:tcPr>
            <w:tcW w:w="2519" w:type="dxa"/>
          </w:tcPr>
          <w:p w14:paraId="5740ED5D" w14:textId="133E175A" w:rsidR="0077236A" w:rsidRPr="004621CB" w:rsidRDefault="0077236A" w:rsidP="0077236A">
            <w:pPr>
              <w:pStyle w:val="NoSpacing"/>
              <w:rPr>
                <w:iCs/>
              </w:rPr>
            </w:pPr>
            <w:r w:rsidRPr="00C65469">
              <w:t>SARASOTA SCHOOL OF ARTS/SCIENCES-Materials and Supplies: Purchase Materials and Supplies to Sanitize and Clean the Facilities. DC Plus Disinfectant Cleaner @ $3.58 Each, SSS Foam Clean Anti-Bac @ $67.80 per case of 6, Avistat-D RTU Disinf @ $4.97 each</w:t>
            </w:r>
          </w:p>
        </w:tc>
        <w:tc>
          <w:tcPr>
            <w:tcW w:w="4392" w:type="dxa"/>
          </w:tcPr>
          <w:p w14:paraId="70DEE34C" w14:textId="6CAB3913" w:rsidR="0077236A" w:rsidRPr="004621CB" w:rsidRDefault="0077236A" w:rsidP="0077236A">
            <w:pPr>
              <w:pStyle w:val="NoSpacing"/>
              <w:rPr>
                <w:iCs/>
              </w:rPr>
            </w:pPr>
            <w:r w:rsidRPr="00966C06">
              <w:t xml:space="preserve">To prevent further spread of the COVID-19, and all future </w:t>
            </w:r>
            <w:r w:rsidR="750F3749">
              <w:t>variants</w:t>
            </w:r>
            <w:r w:rsidRPr="00966C06">
              <w:t xml:space="preserve">, in our school facilities. </w:t>
            </w:r>
          </w:p>
        </w:tc>
        <w:tc>
          <w:tcPr>
            <w:tcW w:w="2623" w:type="dxa"/>
          </w:tcPr>
          <w:p w14:paraId="31C2C4A2" w14:textId="10B648D1" w:rsidR="0077236A" w:rsidRPr="004621CB" w:rsidRDefault="0077236A" w:rsidP="0077236A">
            <w:pPr>
              <w:pStyle w:val="NoSpacing"/>
              <w:jc w:val="both"/>
              <w:rPr>
                <w:iCs/>
              </w:rPr>
            </w:pPr>
            <w:r w:rsidRPr="00986FAC">
              <w:t xml:space="preserve">$10,000.00 </w:t>
            </w:r>
          </w:p>
        </w:tc>
      </w:tr>
      <w:tr w:rsidR="00D94C0E" w:rsidRPr="004621CB" w14:paraId="273F5CCF" w14:textId="77777777" w:rsidTr="00343A72">
        <w:tc>
          <w:tcPr>
            <w:tcW w:w="1256" w:type="dxa"/>
          </w:tcPr>
          <w:p w14:paraId="3C7155BB" w14:textId="77777777" w:rsidR="00D94C0E" w:rsidRDefault="00DE638C" w:rsidP="00D94C0E">
            <w:pPr>
              <w:pStyle w:val="NoSpacing"/>
              <w:rPr>
                <w:iCs/>
              </w:rPr>
            </w:pPr>
            <w:r>
              <w:rPr>
                <w:iCs/>
              </w:rPr>
              <w:t>2I-5</w:t>
            </w:r>
          </w:p>
          <w:p w14:paraId="401B7BBF" w14:textId="4CBAFC64" w:rsidR="00DE638C" w:rsidRPr="004621CB" w:rsidRDefault="00DE638C" w:rsidP="00D94C0E">
            <w:pPr>
              <w:pStyle w:val="NoSpacing"/>
              <w:rPr>
                <w:iCs/>
              </w:rPr>
            </w:pPr>
          </w:p>
        </w:tc>
        <w:tc>
          <w:tcPr>
            <w:tcW w:w="2519" w:type="dxa"/>
          </w:tcPr>
          <w:p w14:paraId="79671F62" w14:textId="145A83F9" w:rsidR="00D94C0E" w:rsidRPr="004621CB" w:rsidRDefault="00D94C0E" w:rsidP="00D94C0E">
            <w:pPr>
              <w:pStyle w:val="NoSpacing"/>
              <w:rPr>
                <w:iCs/>
              </w:rPr>
            </w:pPr>
            <w:r w:rsidRPr="00C65469">
              <w:t>STUDENT LEADERSHIP ACADEMY-HVAC systems and ductwork cleaning</w:t>
            </w:r>
            <w:r w:rsidR="1BBF266A">
              <w:t>:</w:t>
            </w:r>
            <w:r w:rsidR="1936763A">
              <w:t xml:space="preserve"> </w:t>
            </w:r>
            <w:r w:rsidR="4C3A37F7">
              <w:t>clean</w:t>
            </w:r>
            <w:r w:rsidRPr="00C65469">
              <w:t xml:space="preserve"> duct system for negative air pressure.                                                                     Clean ductwork - Interior - Heavy clean (per register); Cleaning - Detach and detail clean registers, boots and reset registers; Clean air handler - Detail clean and anit microbial treatment of air handler.         </w:t>
            </w:r>
          </w:p>
        </w:tc>
        <w:tc>
          <w:tcPr>
            <w:tcW w:w="4392" w:type="dxa"/>
          </w:tcPr>
          <w:p w14:paraId="042BDA02" w14:textId="007AB2F2" w:rsidR="00D94C0E" w:rsidRPr="004621CB" w:rsidRDefault="00D94C0E" w:rsidP="00D94C0E">
            <w:pPr>
              <w:pStyle w:val="NoSpacing"/>
              <w:rPr>
                <w:iCs/>
              </w:rPr>
            </w:pPr>
            <w:r w:rsidRPr="00966C06">
              <w:t>Having our HVAC systems and ductwork cleaned will help keep our students and staff healthier by minimizing the spread of pollutants or contaminants out of the air that passes thru them. Clean ducts and filtration can help reduce airborne contaminants, including particles containing viruses. Will minimize the dirt level and reduce other harmful substance and reduce the chances of allergies and asthma.</w:t>
            </w:r>
          </w:p>
        </w:tc>
        <w:tc>
          <w:tcPr>
            <w:tcW w:w="2623" w:type="dxa"/>
          </w:tcPr>
          <w:p w14:paraId="21572551" w14:textId="3C142B9B" w:rsidR="00D94C0E" w:rsidRPr="004621CB" w:rsidRDefault="00D94C0E" w:rsidP="00D94C0E">
            <w:pPr>
              <w:pStyle w:val="NoSpacing"/>
              <w:jc w:val="both"/>
              <w:rPr>
                <w:iCs/>
              </w:rPr>
            </w:pPr>
            <w:r w:rsidRPr="00986FAC">
              <w:t>$16, 341.96</w:t>
            </w:r>
          </w:p>
        </w:tc>
      </w:tr>
    </w:tbl>
    <w:p w14:paraId="4E4B4488" w14:textId="77777777" w:rsidR="44651DEC" w:rsidRDefault="44651DEC" w:rsidP="44651DEC">
      <w:pPr>
        <w:spacing w:before="0" w:after="0" w:line="240" w:lineRule="auto"/>
        <w:rPr>
          <w:rStyle w:val="Normal1"/>
          <w:b/>
          <w:bCs/>
        </w:rPr>
      </w:pPr>
    </w:p>
    <w:p w14:paraId="37B893D9" w14:textId="77777777" w:rsidR="00862BD5" w:rsidRDefault="00862BD5" w:rsidP="00244BEC">
      <w:pPr>
        <w:spacing w:before="0" w:after="0" w:line="240" w:lineRule="auto"/>
        <w:rPr>
          <w:rStyle w:val="Normal1"/>
          <w:b/>
          <w:shd w:val="clear" w:color="auto" w:fill="DAB154"/>
        </w:rPr>
      </w:pPr>
    </w:p>
    <w:p w14:paraId="28A0FF61" w14:textId="322B3E6D"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77777777" w:rsidR="00244BEC" w:rsidRPr="00244BEC" w:rsidRDefault="00244BEC" w:rsidP="00244BEC">
      <w:pPr>
        <w:spacing w:before="0" w:after="0" w:line="240" w:lineRule="auto"/>
        <w:rPr>
          <w:b/>
        </w:rPr>
      </w:pPr>
      <w:r w:rsidRPr="00244BEC">
        <w:rPr>
          <w:b/>
        </w:rPr>
        <w:t>and local requirements.</w:t>
      </w:r>
    </w:p>
    <w:p w14:paraId="6312D897" w14:textId="69798D66" w:rsidR="00F4642B" w:rsidRDefault="00F4642B" w:rsidP="00244BEC">
      <w:pPr>
        <w:spacing w:before="0" w:after="0" w:line="240" w:lineRule="auto"/>
        <w:rPr>
          <w:rStyle w:val="Normal1"/>
          <w:b/>
          <w:shd w:val="clear" w:color="auto" w:fill="DAB154"/>
        </w:rPr>
      </w:pPr>
    </w:p>
    <w:tbl>
      <w:tblPr>
        <w:tblStyle w:val="TableGrid"/>
        <w:tblW w:w="0" w:type="auto"/>
        <w:tblLook w:val="04A0" w:firstRow="1" w:lastRow="0" w:firstColumn="1" w:lastColumn="0" w:noHBand="0" w:noVBand="1"/>
      </w:tblPr>
      <w:tblGrid>
        <w:gridCol w:w="1256"/>
        <w:gridCol w:w="2519"/>
        <w:gridCol w:w="4392"/>
        <w:gridCol w:w="2623"/>
      </w:tblGrid>
      <w:tr w:rsidR="00591931" w:rsidRPr="004621CB" w14:paraId="74B063C0" w14:textId="77777777" w:rsidTr="00343A72">
        <w:tc>
          <w:tcPr>
            <w:tcW w:w="10790" w:type="dxa"/>
            <w:gridSpan w:val="4"/>
          </w:tcPr>
          <w:p w14:paraId="6D942895" w14:textId="77777777" w:rsidR="00591931" w:rsidRDefault="00591931" w:rsidP="00343A72">
            <w:pPr>
              <w:pStyle w:val="NoSpacing"/>
              <w:rPr>
                <w:b/>
                <w:bCs/>
                <w:iCs/>
              </w:rPr>
            </w:pPr>
            <w:r w:rsidRPr="004621CB">
              <w:rPr>
                <w:b/>
                <w:bCs/>
                <w:iCs/>
              </w:rPr>
              <w:t xml:space="preserve">Charter School </w:t>
            </w:r>
          </w:p>
          <w:p w14:paraId="67E5C480" w14:textId="77777777" w:rsidR="00591931" w:rsidRPr="004621CB" w:rsidRDefault="00591931" w:rsidP="00343A72">
            <w:pPr>
              <w:pStyle w:val="NoSpacing"/>
              <w:rPr>
                <w:b/>
                <w:bCs/>
                <w:iCs/>
              </w:rPr>
            </w:pPr>
          </w:p>
        </w:tc>
      </w:tr>
      <w:tr w:rsidR="00591931" w:rsidRPr="004621CB" w14:paraId="2D132E56" w14:textId="77777777" w:rsidTr="00343A72">
        <w:tc>
          <w:tcPr>
            <w:tcW w:w="1256" w:type="dxa"/>
          </w:tcPr>
          <w:p w14:paraId="2DEFA341" w14:textId="77777777" w:rsidR="00591931" w:rsidRPr="004621CB" w:rsidRDefault="00591931" w:rsidP="00343A72">
            <w:pPr>
              <w:pStyle w:val="NoSpacing"/>
              <w:jc w:val="center"/>
              <w:rPr>
                <w:b/>
                <w:bCs/>
                <w:iCs/>
              </w:rPr>
            </w:pPr>
            <w:r w:rsidRPr="004621CB">
              <w:rPr>
                <w:b/>
                <w:bCs/>
                <w:iCs/>
              </w:rPr>
              <w:t>Activity #</w:t>
            </w:r>
          </w:p>
        </w:tc>
        <w:tc>
          <w:tcPr>
            <w:tcW w:w="2519" w:type="dxa"/>
          </w:tcPr>
          <w:p w14:paraId="5D56BAAB" w14:textId="77777777" w:rsidR="00591931" w:rsidRPr="004621CB" w:rsidRDefault="00591931" w:rsidP="00343A72">
            <w:pPr>
              <w:pStyle w:val="NoSpacing"/>
              <w:jc w:val="center"/>
              <w:rPr>
                <w:b/>
                <w:bCs/>
                <w:iCs/>
              </w:rPr>
            </w:pPr>
            <w:r w:rsidRPr="004621CB">
              <w:rPr>
                <w:b/>
                <w:bCs/>
                <w:iCs/>
              </w:rPr>
              <w:t>Activity</w:t>
            </w:r>
          </w:p>
        </w:tc>
        <w:tc>
          <w:tcPr>
            <w:tcW w:w="4392" w:type="dxa"/>
          </w:tcPr>
          <w:p w14:paraId="63442BF4" w14:textId="77777777" w:rsidR="00591931" w:rsidRPr="004621CB" w:rsidRDefault="00591931" w:rsidP="00343A72">
            <w:pPr>
              <w:pStyle w:val="NoSpacing"/>
              <w:jc w:val="center"/>
              <w:rPr>
                <w:b/>
                <w:bCs/>
                <w:iCs/>
              </w:rPr>
            </w:pPr>
            <w:r w:rsidRPr="004621CB">
              <w:rPr>
                <w:b/>
                <w:bCs/>
                <w:iCs/>
              </w:rPr>
              <w:t>Description of Activity</w:t>
            </w:r>
          </w:p>
        </w:tc>
        <w:tc>
          <w:tcPr>
            <w:tcW w:w="2623" w:type="dxa"/>
          </w:tcPr>
          <w:p w14:paraId="495716D1" w14:textId="77777777" w:rsidR="00591931" w:rsidRPr="004621CB" w:rsidRDefault="00591931" w:rsidP="00343A72">
            <w:pPr>
              <w:pStyle w:val="NoSpacing"/>
              <w:jc w:val="center"/>
              <w:rPr>
                <w:b/>
                <w:bCs/>
                <w:iCs/>
              </w:rPr>
            </w:pPr>
            <w:r w:rsidRPr="004621CB">
              <w:rPr>
                <w:b/>
                <w:bCs/>
                <w:iCs/>
              </w:rPr>
              <w:t>Expenditure</w:t>
            </w:r>
          </w:p>
        </w:tc>
      </w:tr>
      <w:tr w:rsidR="006075AF" w:rsidRPr="004621CB" w14:paraId="125B80C1" w14:textId="77777777" w:rsidTr="00E25B85">
        <w:tc>
          <w:tcPr>
            <w:tcW w:w="1256" w:type="dxa"/>
            <w:vAlign w:val="bottom"/>
          </w:tcPr>
          <w:p w14:paraId="53E56DFC" w14:textId="31A0AB5B" w:rsidR="006075AF" w:rsidRPr="004621CB" w:rsidRDefault="006075AF" w:rsidP="006075AF">
            <w:pPr>
              <w:pStyle w:val="NoSpacing"/>
              <w:rPr>
                <w:iCs/>
              </w:rPr>
            </w:pPr>
            <w:r>
              <w:rPr>
                <w:rFonts w:ascii="Arial" w:hAnsi="Arial" w:cs="Arial"/>
                <w:sz w:val="20"/>
              </w:rPr>
              <w:t>2J-1</w:t>
            </w:r>
          </w:p>
        </w:tc>
        <w:tc>
          <w:tcPr>
            <w:tcW w:w="2519" w:type="dxa"/>
          </w:tcPr>
          <w:p w14:paraId="23B94719" w14:textId="1EDCB9C7" w:rsidR="006075AF" w:rsidRPr="004621CB" w:rsidRDefault="006075AF" w:rsidP="006075AF">
            <w:pPr>
              <w:pStyle w:val="NoSpacing"/>
              <w:rPr>
                <w:rFonts w:eastAsia="Calibri" w:cs="Arial"/>
                <w:iCs/>
                <w:szCs w:val="24"/>
              </w:rPr>
            </w:pPr>
            <w:r w:rsidRPr="00BF401C">
              <w:t>STUDENT LEADERSHIP ACADEMY-Devices: Asus Flip C214MA Student Chromebook                   Cost Breakdown:                                                            Qty - 315 @ $411.03 per unit = $129,474.45                    Plus google management license fee of $33.00 per unit (315) = $10,395.00                                                               TOTAL COST: $139.869.45</w:t>
            </w:r>
          </w:p>
        </w:tc>
        <w:tc>
          <w:tcPr>
            <w:tcW w:w="4392" w:type="dxa"/>
          </w:tcPr>
          <w:p w14:paraId="15E948CD" w14:textId="283B2D1F" w:rsidR="006075AF" w:rsidRPr="004621CB" w:rsidRDefault="006075AF" w:rsidP="006075AF">
            <w:pPr>
              <w:pStyle w:val="NoSpacing"/>
              <w:rPr>
                <w:iCs/>
              </w:rPr>
            </w:pPr>
            <w:r w:rsidRPr="001553F0">
              <w:t>Planning for, coordinating, and implementing activities during another possible long-term closures and giving SLA the ability to provide technology for online learning to all students, providing guidance for carrying out requirements under the Individuals with Disabilities Education Act and ensuring other educational services can continue to be provided consistent with all Federal, State,</w:t>
            </w:r>
            <w:r w:rsidR="4DE65827">
              <w:t xml:space="preserve"> </w:t>
            </w:r>
            <w:r w:rsidRPr="001553F0">
              <w:t xml:space="preserve">and local requirements.  These Chromebooks will also Aid in regular and </w:t>
            </w:r>
            <w:r w:rsidR="3D52FE19">
              <w:t>substantive</w:t>
            </w:r>
            <w:r w:rsidRPr="001553F0">
              <w:t xml:space="preserve"> educational interaction between students and their classroom instructor when students are on campus.</w:t>
            </w:r>
          </w:p>
        </w:tc>
        <w:tc>
          <w:tcPr>
            <w:tcW w:w="2623" w:type="dxa"/>
          </w:tcPr>
          <w:p w14:paraId="319A9539" w14:textId="333D39F2" w:rsidR="006075AF" w:rsidRPr="004621CB" w:rsidRDefault="006075AF" w:rsidP="006075AF">
            <w:pPr>
              <w:pStyle w:val="NoSpacing"/>
              <w:jc w:val="both"/>
              <w:rPr>
                <w:iCs/>
              </w:rPr>
            </w:pPr>
            <w:r w:rsidRPr="00A7200F">
              <w:t xml:space="preserve">$139,869.45 </w:t>
            </w:r>
          </w:p>
        </w:tc>
      </w:tr>
      <w:tr w:rsidR="006075AF" w:rsidRPr="004621CB" w14:paraId="49C0AD9A" w14:textId="77777777" w:rsidTr="00E25B85">
        <w:tc>
          <w:tcPr>
            <w:tcW w:w="1256" w:type="dxa"/>
            <w:vAlign w:val="bottom"/>
          </w:tcPr>
          <w:p w14:paraId="5B6725CF" w14:textId="7BDA8EB5" w:rsidR="006075AF" w:rsidRPr="004621CB" w:rsidRDefault="006075AF" w:rsidP="006075AF">
            <w:pPr>
              <w:pStyle w:val="NoSpacing"/>
              <w:rPr>
                <w:iCs/>
              </w:rPr>
            </w:pPr>
            <w:r>
              <w:rPr>
                <w:rFonts w:ascii="Arial" w:hAnsi="Arial" w:cs="Arial"/>
                <w:sz w:val="20"/>
              </w:rPr>
              <w:t>2J-2</w:t>
            </w:r>
          </w:p>
        </w:tc>
        <w:tc>
          <w:tcPr>
            <w:tcW w:w="2519" w:type="dxa"/>
          </w:tcPr>
          <w:p w14:paraId="1F224ACC" w14:textId="14CFC676" w:rsidR="006075AF" w:rsidRPr="004621CB" w:rsidRDefault="006075AF" w:rsidP="006075AF">
            <w:pPr>
              <w:pStyle w:val="NoSpacing"/>
              <w:rPr>
                <w:iCs/>
              </w:rPr>
            </w:pPr>
            <w:r w:rsidRPr="00BF401C">
              <w:t xml:space="preserve">STUDENT LEADERSHIP ACADEMY-Devices: Asus ExpertBook - B1400CEA Teacher Laptop                Cost Breakdown:                                                    Qty - 25 @ $907.82 per unit = $22,695.50                                                                     TOTAL COST: $22,695.50  </w:t>
            </w:r>
          </w:p>
        </w:tc>
        <w:tc>
          <w:tcPr>
            <w:tcW w:w="4392" w:type="dxa"/>
          </w:tcPr>
          <w:p w14:paraId="019C2A5D" w14:textId="465A3395" w:rsidR="006075AF" w:rsidRPr="004621CB" w:rsidRDefault="006075AF" w:rsidP="006075AF">
            <w:pPr>
              <w:pStyle w:val="NoSpacing"/>
              <w:rPr>
                <w:iCs/>
              </w:rPr>
            </w:pPr>
            <w:r w:rsidRPr="001553F0">
              <w:t xml:space="preserve">Planning for, coordinating, and implementing activities during another possible long-term closures and giving SLA the ability to provide vital technology for teachers to support online learning to all students, providing guidance for carrying out requirements under the Individuals with Disabilities Education Act and ensuring other educational services can continue to be provided consistent with all Federal, State, and local requirements. These Laptops will also </w:t>
            </w:r>
            <w:r w:rsidR="35E7EB0E">
              <w:t>a</w:t>
            </w:r>
            <w:r w:rsidR="4F442710">
              <w:t>id</w:t>
            </w:r>
            <w:r w:rsidRPr="001553F0">
              <w:t xml:space="preserve"> in regular and </w:t>
            </w:r>
            <w:r w:rsidR="1ED60EA9">
              <w:t>substantive</w:t>
            </w:r>
            <w:r w:rsidRPr="001553F0">
              <w:t xml:space="preserve"> educational interaction between students and their classroom instructor when students are on campus.</w:t>
            </w:r>
          </w:p>
        </w:tc>
        <w:tc>
          <w:tcPr>
            <w:tcW w:w="2623" w:type="dxa"/>
          </w:tcPr>
          <w:p w14:paraId="5F11D261" w14:textId="4EE4B707" w:rsidR="006075AF" w:rsidRPr="004621CB" w:rsidRDefault="006075AF" w:rsidP="006075AF">
            <w:pPr>
              <w:pStyle w:val="NoSpacing"/>
              <w:jc w:val="both"/>
              <w:rPr>
                <w:iCs/>
              </w:rPr>
            </w:pPr>
            <w:r w:rsidRPr="00A7200F">
              <w:t xml:space="preserve">$22,695.50 </w:t>
            </w:r>
          </w:p>
        </w:tc>
      </w:tr>
      <w:tr w:rsidR="006075AF" w:rsidRPr="004621CB" w14:paraId="3AA1D637" w14:textId="77777777" w:rsidTr="00E25B85">
        <w:tc>
          <w:tcPr>
            <w:tcW w:w="1256" w:type="dxa"/>
            <w:vAlign w:val="bottom"/>
          </w:tcPr>
          <w:p w14:paraId="7FD0D47E" w14:textId="0AA1AEFE" w:rsidR="006075AF" w:rsidRPr="004621CB" w:rsidRDefault="006075AF" w:rsidP="006075AF">
            <w:pPr>
              <w:pStyle w:val="NoSpacing"/>
              <w:rPr>
                <w:iCs/>
              </w:rPr>
            </w:pPr>
            <w:r>
              <w:rPr>
                <w:rFonts w:ascii="Arial" w:hAnsi="Arial" w:cs="Arial"/>
                <w:sz w:val="20"/>
              </w:rPr>
              <w:t>2J-3</w:t>
            </w:r>
          </w:p>
        </w:tc>
        <w:tc>
          <w:tcPr>
            <w:tcW w:w="2519" w:type="dxa"/>
          </w:tcPr>
          <w:p w14:paraId="0974E707" w14:textId="01FD5511" w:rsidR="006075AF" w:rsidRPr="004621CB" w:rsidRDefault="006075AF" w:rsidP="006075AF">
            <w:pPr>
              <w:pStyle w:val="NoSpacing"/>
              <w:rPr>
                <w:iCs/>
              </w:rPr>
            </w:pPr>
            <w:r w:rsidRPr="00BF401C">
              <w:t>STUDENT LEADERSHIP ACADEMY-Technology-related subscription: Achieve 3000 ELA - Online/web-based differentiated literacy program.                                                         Cost Breakdown:                                                            Qty - 315 @ $42.00 per student, per year.                                                    TOTAL PER YEAR: $13,230.00                                                      THREE (3) YEAR TOTAL COST: $39,690.00</w:t>
            </w:r>
          </w:p>
        </w:tc>
        <w:tc>
          <w:tcPr>
            <w:tcW w:w="4392" w:type="dxa"/>
          </w:tcPr>
          <w:p w14:paraId="64CFB7C1" w14:textId="15E75D24" w:rsidR="006075AF" w:rsidRPr="004621CB" w:rsidRDefault="006075AF" w:rsidP="006075AF">
            <w:pPr>
              <w:pStyle w:val="NoSpacing"/>
              <w:rPr>
                <w:iCs/>
              </w:rPr>
            </w:pPr>
            <w:r w:rsidRPr="001553F0">
              <w:t>Helps us identify and mitigate the gaps in knowledge from COVID-19 and distance learning.  It allows us to progress monitor our students more efficiently and help remediate deficit skills.  These online resources also allow us to differentiate skills for students who need more assistance, considering the learning differences of all students.</w:t>
            </w:r>
          </w:p>
        </w:tc>
        <w:tc>
          <w:tcPr>
            <w:tcW w:w="2623" w:type="dxa"/>
          </w:tcPr>
          <w:p w14:paraId="0FC95A82" w14:textId="374E77A3" w:rsidR="006075AF" w:rsidRPr="004621CB" w:rsidRDefault="006075AF" w:rsidP="006075AF">
            <w:pPr>
              <w:pStyle w:val="NoSpacing"/>
              <w:jc w:val="both"/>
              <w:rPr>
                <w:iCs/>
              </w:rPr>
            </w:pPr>
            <w:r w:rsidRPr="00A7200F">
              <w:t xml:space="preserve">$39,690.00 </w:t>
            </w:r>
          </w:p>
        </w:tc>
      </w:tr>
      <w:tr w:rsidR="006075AF" w:rsidRPr="004621CB" w14:paraId="4AEEFEA2" w14:textId="77777777" w:rsidTr="00E25B85">
        <w:tc>
          <w:tcPr>
            <w:tcW w:w="1256" w:type="dxa"/>
            <w:vAlign w:val="bottom"/>
          </w:tcPr>
          <w:p w14:paraId="6DA3BD2A" w14:textId="77C2F5DA" w:rsidR="006075AF" w:rsidRPr="004621CB" w:rsidRDefault="006075AF" w:rsidP="006075AF">
            <w:pPr>
              <w:pStyle w:val="NoSpacing"/>
              <w:rPr>
                <w:iCs/>
              </w:rPr>
            </w:pPr>
            <w:r>
              <w:rPr>
                <w:rFonts w:ascii="Arial" w:hAnsi="Arial" w:cs="Arial"/>
                <w:sz w:val="20"/>
              </w:rPr>
              <w:t>2J-4</w:t>
            </w:r>
          </w:p>
        </w:tc>
        <w:tc>
          <w:tcPr>
            <w:tcW w:w="2519" w:type="dxa"/>
          </w:tcPr>
          <w:p w14:paraId="3D9CF582" w14:textId="6EB5297E" w:rsidR="006075AF" w:rsidRPr="004621CB" w:rsidRDefault="006075AF" w:rsidP="006075AF">
            <w:pPr>
              <w:pStyle w:val="NoSpacing"/>
              <w:rPr>
                <w:iCs/>
              </w:rPr>
            </w:pPr>
            <w:r w:rsidRPr="00BF401C">
              <w:t>STUDENT LEADERSHIP ACADEMY-Technology-related subscription: USA Test Prep - Online/web-based differentiated progress monitoring program.                                                        Cost Breakdown:                                                            Qty - 7 Courses per year @ $446.00 per course.                                                   TOTAL PER YEAR: $3,122.00                                                      THREE (3) YEAR TOTAL COST: $9,366.00</w:t>
            </w:r>
          </w:p>
        </w:tc>
        <w:tc>
          <w:tcPr>
            <w:tcW w:w="4392" w:type="dxa"/>
          </w:tcPr>
          <w:p w14:paraId="498362CE" w14:textId="67ECF5EF" w:rsidR="006075AF" w:rsidRPr="004621CB" w:rsidRDefault="006075AF" w:rsidP="006075AF">
            <w:pPr>
              <w:pStyle w:val="NoSpacing"/>
              <w:rPr>
                <w:iCs/>
              </w:rPr>
            </w:pPr>
            <w:r w:rsidRPr="001553F0">
              <w:t>Helps us identify and mitigate the gaps in knowledge from COVID-19 and distance learning.  It allows us to progress monitor our students more efficiently and help remediate deficit skills.  These online resources also allow us to differentiate skills for students who need more assistance, considering the learning differences of all students.</w:t>
            </w:r>
          </w:p>
        </w:tc>
        <w:tc>
          <w:tcPr>
            <w:tcW w:w="2623" w:type="dxa"/>
          </w:tcPr>
          <w:p w14:paraId="507245DD" w14:textId="585077DD" w:rsidR="006075AF" w:rsidRPr="004621CB" w:rsidRDefault="006075AF" w:rsidP="006075AF">
            <w:pPr>
              <w:pStyle w:val="NoSpacing"/>
              <w:jc w:val="both"/>
              <w:rPr>
                <w:iCs/>
              </w:rPr>
            </w:pPr>
            <w:r w:rsidRPr="00A7200F">
              <w:t xml:space="preserve">$9,366.00 </w:t>
            </w:r>
          </w:p>
        </w:tc>
      </w:tr>
    </w:tbl>
    <w:p w14:paraId="3F9638BA" w14:textId="77777777" w:rsidR="00862BD5" w:rsidRDefault="00862BD5" w:rsidP="53F2344C">
      <w:pPr>
        <w:spacing w:before="0" w:after="0" w:line="240" w:lineRule="auto"/>
        <w:rPr>
          <w:rStyle w:val="Normal1"/>
          <w:b/>
          <w:bCs/>
        </w:rPr>
      </w:pP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tbl>
      <w:tblPr>
        <w:tblStyle w:val="TableGrid"/>
        <w:tblW w:w="0" w:type="auto"/>
        <w:tblLook w:val="04A0" w:firstRow="1" w:lastRow="0" w:firstColumn="1" w:lastColumn="0" w:noHBand="0" w:noVBand="1"/>
      </w:tblPr>
      <w:tblGrid>
        <w:gridCol w:w="1256"/>
        <w:gridCol w:w="2519"/>
        <w:gridCol w:w="4392"/>
        <w:gridCol w:w="2623"/>
      </w:tblGrid>
      <w:tr w:rsidR="791B9086" w14:paraId="5D039C7A" w14:textId="77777777" w:rsidTr="791B9086">
        <w:tc>
          <w:tcPr>
            <w:tcW w:w="10790" w:type="dxa"/>
            <w:gridSpan w:val="4"/>
          </w:tcPr>
          <w:p w14:paraId="148D53FD" w14:textId="50F83E91" w:rsidR="0002142F" w:rsidRPr="0002142F" w:rsidRDefault="0002142F" w:rsidP="791B9086">
            <w:pPr>
              <w:pStyle w:val="NoSpacing"/>
              <w:rPr>
                <w:b/>
                <w:bCs/>
                <w:i/>
                <w:iCs/>
                <w:u w:val="single"/>
              </w:rPr>
            </w:pPr>
            <w:r w:rsidRPr="0002142F">
              <w:rPr>
                <w:b/>
                <w:bCs/>
                <w:i/>
                <w:iCs/>
                <w:u w:val="single"/>
              </w:rPr>
              <w:t>Build Capacity related to Technology</w:t>
            </w:r>
          </w:p>
          <w:p w14:paraId="3EFD3F72" w14:textId="77777777" w:rsidR="0002142F" w:rsidRDefault="0002142F" w:rsidP="791B9086">
            <w:pPr>
              <w:pStyle w:val="NoSpacing"/>
            </w:pPr>
          </w:p>
          <w:p w14:paraId="59800CEF" w14:textId="597BC834" w:rsidR="791B9086" w:rsidRDefault="791B9086" w:rsidP="791B9086">
            <w:pPr>
              <w:pStyle w:val="NoSpacing"/>
            </w:pPr>
            <w:r>
              <w:t xml:space="preserve">Before COVID-19, schools across the country were at </w:t>
            </w:r>
            <w:r w:rsidR="5854C69D">
              <w:t>various</w:t>
            </w:r>
            <w:r>
              <w:t xml:space="preserve"> stages in learning how to leverage technology to support teaching and learning. However, COVID-19 required a sudden and complete shift to hybrid and remote learning for most schools. During the pandemic and after, SCS distributed over 10,000 laptops and 500 hotspots to students and families.  </w:t>
            </w:r>
          </w:p>
          <w:p w14:paraId="1C27D71C" w14:textId="77777777" w:rsidR="791B9086" w:rsidRDefault="791B9086" w:rsidP="791B9086">
            <w:pPr>
              <w:pStyle w:val="NoSpacing"/>
            </w:pPr>
          </w:p>
          <w:p w14:paraId="49BE57B8" w14:textId="17EDEBD5" w:rsidR="791B9086" w:rsidRDefault="791B9086" w:rsidP="791B9086">
            <w:pPr>
              <w:pStyle w:val="NoSpacing"/>
            </w:pPr>
            <w:r>
              <w:t>As schools continue to reopen and look beyond COVID-19, technology will continue to play an important role in instructional design and learning both in and out of the classroom. As SCS moves forward from the current crisis-driven use of technology, we will continue the work of supporting educators in learning how technology can be effectively used to support diverse learners</w:t>
            </w:r>
            <w:r w:rsidR="0F4281C9">
              <w:t>,</w:t>
            </w:r>
            <w:r>
              <w:t xml:space="preserve"> provide school</w:t>
            </w:r>
            <w:r w:rsidR="0F4281C9">
              <w:t>,</w:t>
            </w:r>
            <w:r>
              <w:t xml:space="preserve"> and district leaders with flexible models to support learning wherever it occurs.</w:t>
            </w:r>
          </w:p>
          <w:p w14:paraId="0C0155C2" w14:textId="77777777" w:rsidR="791B9086" w:rsidRDefault="791B9086" w:rsidP="791B9086">
            <w:pPr>
              <w:pStyle w:val="NoSpacing"/>
            </w:pPr>
          </w:p>
          <w:p w14:paraId="23D65320" w14:textId="7CD72C7B" w:rsidR="791B9086" w:rsidRDefault="791B9086" w:rsidP="791B9086">
            <w:pPr>
              <w:pStyle w:val="NoSpacing"/>
            </w:pPr>
            <w:r>
              <w:t>Unfortunately, too many students, including English learners, students with disabilities, students of color, and students from low-income backgrounds, often have less access to the internet, digital devices, and high-quality, technology-enabled learning experiences focused on inquiry, collaboration, and content creation.  Expanding access to the internet and devices (the digital access divide) without also addressing the divide in how technology is used (the digital use divide) runs the risk of proliferating low-quality learning experiences for students. Likewise, attempting to provide high-quality technology-enabled experiences without addressing the digital access divide runs the risk of amplifying existing inequities. To effectively bridge both digital divides, we must improve the entire digital learning system by addressing both how students have access to devices and connectivity, and how those devices are leveraged by educators to create high-quality learning experiences.</w:t>
            </w:r>
          </w:p>
          <w:p w14:paraId="196E05A7" w14:textId="77777777" w:rsidR="791B9086" w:rsidRDefault="791B9086" w:rsidP="791B9086">
            <w:pPr>
              <w:pStyle w:val="NoSpacing"/>
            </w:pPr>
          </w:p>
          <w:p w14:paraId="04B198C4" w14:textId="4575BDF8" w:rsidR="714A2FF5" w:rsidRDefault="714A2FF5" w:rsidP="7ECB6505">
            <w:pPr>
              <w:pStyle w:val="NoSpacing"/>
              <w:rPr>
                <w:rFonts w:eastAsia="Times New Roman" w:cs="Times New Roman"/>
                <w:color w:val="000000" w:themeColor="text1"/>
                <w:szCs w:val="24"/>
              </w:rPr>
            </w:pPr>
            <w:r>
              <w:t xml:space="preserve">The technology coordinator will work with the IT department to facilitate technology use by ensuring that all students in need have access to a computer during the school day and during tutoring sessions, assist with computer refresh activities, and organize massive computer distribution to students at home should a school closure arise at a single school or district wide.   </w:t>
            </w:r>
            <w:r w:rsidR="282EB20E" w:rsidRPr="7ECB6505">
              <w:rPr>
                <w:rFonts w:eastAsia="Times New Roman" w:cs="Times New Roman"/>
                <w:color w:val="000000" w:themeColor="text1"/>
                <w:szCs w:val="24"/>
              </w:rPr>
              <w:t xml:space="preserve">Technology staff would be available to answer parent questions as needed during a school closure.   In addition, funding will secure training for technology staff to hone their skills and support district-wide initiatives today and in the future. </w:t>
            </w:r>
          </w:p>
          <w:p w14:paraId="25EF005D" w14:textId="77777777" w:rsidR="791B9086" w:rsidRDefault="791B9086" w:rsidP="791B9086">
            <w:pPr>
              <w:pStyle w:val="NoSpacing"/>
            </w:pPr>
          </w:p>
          <w:p w14:paraId="443A7266" w14:textId="6DB92048" w:rsidR="791B9086" w:rsidRDefault="000A1AB9" w:rsidP="791B9086">
            <w:pPr>
              <w:pStyle w:val="NoSpacing"/>
              <w:rPr>
                <w:i/>
                <w:iCs/>
              </w:rPr>
            </w:pPr>
            <w:hyperlink r:id="rId18">
              <w:r w:rsidR="791B9086" w:rsidRPr="791B9086">
                <w:rPr>
                  <w:rStyle w:val="Hyperlink"/>
                  <w:i/>
                  <w:iCs/>
                </w:rPr>
                <w:t>https://www2.ed.gov/documents/coronavirus/reopening-2.pdf</w:t>
              </w:r>
            </w:hyperlink>
          </w:p>
          <w:p w14:paraId="36D7BA4A" w14:textId="3E42A960" w:rsidR="791B9086" w:rsidRDefault="791B9086" w:rsidP="791B9086">
            <w:pPr>
              <w:pStyle w:val="NoSpacing"/>
              <w:rPr>
                <w:rFonts w:eastAsia="Calibri" w:cs="Arial"/>
                <w:i/>
                <w:iCs/>
                <w:szCs w:val="24"/>
              </w:rPr>
            </w:pPr>
          </w:p>
          <w:p w14:paraId="7F5C351A" w14:textId="7A2547D9" w:rsidR="791B9086" w:rsidRDefault="791B9086" w:rsidP="791B9086">
            <w:pPr>
              <w:pStyle w:val="NoSpacing"/>
              <w:rPr>
                <w:rFonts w:eastAsia="Calibri" w:cs="Arial"/>
              </w:rPr>
            </w:pPr>
            <w:r w:rsidRPr="7ECB6505">
              <w:rPr>
                <w:rFonts w:eastAsia="Calibri" w:cs="Arial"/>
              </w:rPr>
              <w:t>Position:</w:t>
            </w:r>
          </w:p>
          <w:p w14:paraId="6D20C903" w14:textId="08BFC2D2" w:rsidR="791B9086" w:rsidRDefault="791B9086" w:rsidP="791B9086">
            <w:pPr>
              <w:pStyle w:val="NoSpacing"/>
              <w:rPr>
                <w:i/>
                <w:iCs/>
              </w:rPr>
            </w:pPr>
          </w:p>
        </w:tc>
      </w:tr>
      <w:tr w:rsidR="791B9086" w14:paraId="65A88B22" w14:textId="77777777" w:rsidTr="791B9086">
        <w:tc>
          <w:tcPr>
            <w:tcW w:w="1256" w:type="dxa"/>
          </w:tcPr>
          <w:p w14:paraId="5CDBBB5B" w14:textId="77777777" w:rsidR="791B9086" w:rsidRDefault="791B9086" w:rsidP="791B9086">
            <w:pPr>
              <w:pStyle w:val="NoSpacing"/>
              <w:jc w:val="center"/>
              <w:rPr>
                <w:b/>
                <w:bCs/>
              </w:rPr>
            </w:pPr>
            <w:r w:rsidRPr="791B9086">
              <w:rPr>
                <w:b/>
                <w:bCs/>
              </w:rPr>
              <w:t>Activity #</w:t>
            </w:r>
          </w:p>
        </w:tc>
        <w:tc>
          <w:tcPr>
            <w:tcW w:w="2519" w:type="dxa"/>
          </w:tcPr>
          <w:p w14:paraId="73ADD770" w14:textId="0326683B" w:rsidR="791B9086" w:rsidRDefault="0087715F" w:rsidP="791B9086">
            <w:pPr>
              <w:pStyle w:val="NoSpacing"/>
              <w:jc w:val="center"/>
              <w:rPr>
                <w:rFonts w:eastAsia="Calibri" w:cs="Arial"/>
                <w:b/>
                <w:bCs/>
                <w:szCs w:val="24"/>
              </w:rPr>
            </w:pPr>
            <w:r>
              <w:rPr>
                <w:b/>
                <w:bCs/>
              </w:rPr>
              <w:t>Activity</w:t>
            </w:r>
          </w:p>
        </w:tc>
        <w:tc>
          <w:tcPr>
            <w:tcW w:w="4392" w:type="dxa"/>
          </w:tcPr>
          <w:p w14:paraId="0741DAB9" w14:textId="77777777" w:rsidR="791B9086" w:rsidRDefault="791B9086" w:rsidP="791B9086">
            <w:pPr>
              <w:pStyle w:val="NoSpacing"/>
              <w:jc w:val="center"/>
              <w:rPr>
                <w:b/>
                <w:bCs/>
              </w:rPr>
            </w:pPr>
            <w:r w:rsidRPr="791B9086">
              <w:rPr>
                <w:b/>
                <w:bCs/>
              </w:rPr>
              <w:t>Description of Activity</w:t>
            </w:r>
          </w:p>
        </w:tc>
        <w:tc>
          <w:tcPr>
            <w:tcW w:w="2623" w:type="dxa"/>
          </w:tcPr>
          <w:p w14:paraId="2E568078" w14:textId="77777777" w:rsidR="791B9086" w:rsidRDefault="791B9086" w:rsidP="791B9086">
            <w:pPr>
              <w:pStyle w:val="NoSpacing"/>
              <w:jc w:val="center"/>
              <w:rPr>
                <w:b/>
                <w:bCs/>
              </w:rPr>
            </w:pPr>
            <w:r w:rsidRPr="791B9086">
              <w:rPr>
                <w:b/>
                <w:bCs/>
              </w:rPr>
              <w:t>Expenditure</w:t>
            </w:r>
          </w:p>
        </w:tc>
      </w:tr>
      <w:tr w:rsidR="791B9086" w14:paraId="40498942" w14:textId="77777777" w:rsidTr="791B9086">
        <w:tc>
          <w:tcPr>
            <w:tcW w:w="1256" w:type="dxa"/>
          </w:tcPr>
          <w:p w14:paraId="776AEDB2" w14:textId="769B7401" w:rsidR="791B9086" w:rsidRPr="00D66C56" w:rsidRDefault="5A1B4FF1" w:rsidP="791B9086">
            <w:pPr>
              <w:pStyle w:val="NoSpacing"/>
            </w:pPr>
            <w:r w:rsidRPr="00D66C56">
              <w:t>2</w:t>
            </w:r>
            <w:r w:rsidR="1122F4EF" w:rsidRPr="00D66C56">
              <w:t>K</w:t>
            </w:r>
            <w:r w:rsidR="00E958BC">
              <w:t>-1a-g</w:t>
            </w:r>
          </w:p>
        </w:tc>
        <w:tc>
          <w:tcPr>
            <w:tcW w:w="2519" w:type="dxa"/>
          </w:tcPr>
          <w:p w14:paraId="24DA0FA0" w14:textId="3E33E583" w:rsidR="791B9086" w:rsidRPr="00D66C56" w:rsidRDefault="791B9086" w:rsidP="791B9086">
            <w:pPr>
              <w:pStyle w:val="NoSpacing"/>
              <w:rPr>
                <w:rFonts w:eastAsia="Calibri" w:cs="Arial"/>
                <w:szCs w:val="24"/>
              </w:rPr>
            </w:pPr>
            <w:r w:rsidRPr="00D66C56">
              <w:t xml:space="preserve">Technology Coordinator </w:t>
            </w:r>
          </w:p>
        </w:tc>
        <w:tc>
          <w:tcPr>
            <w:tcW w:w="4392" w:type="dxa"/>
          </w:tcPr>
          <w:p w14:paraId="7450DB58" w14:textId="38738F2B" w:rsidR="791B9086" w:rsidRPr="00D66C56" w:rsidRDefault="791B9086" w:rsidP="791B9086">
            <w:pPr>
              <w:pStyle w:val="NoSpacing"/>
            </w:pPr>
            <w:r w:rsidRPr="00D66C56">
              <w:t>Facilitate and support instructional hardware and software</w:t>
            </w:r>
          </w:p>
        </w:tc>
        <w:tc>
          <w:tcPr>
            <w:tcW w:w="2623" w:type="dxa"/>
          </w:tcPr>
          <w:p w14:paraId="4C5C3AD9" w14:textId="6B4347C5" w:rsidR="791B9086" w:rsidRPr="00D66C56" w:rsidRDefault="791B9086" w:rsidP="791B9086">
            <w:pPr>
              <w:pStyle w:val="NoSpacing"/>
            </w:pPr>
            <w:r w:rsidRPr="00D66C56">
              <w:t>$127,454.84</w:t>
            </w:r>
          </w:p>
        </w:tc>
      </w:tr>
      <w:tr w:rsidR="0087715F" w14:paraId="42199C28" w14:textId="77777777" w:rsidTr="791B9086">
        <w:tc>
          <w:tcPr>
            <w:tcW w:w="1256" w:type="dxa"/>
          </w:tcPr>
          <w:p w14:paraId="56C61019" w14:textId="4F097ED8" w:rsidR="0087715F" w:rsidRPr="00D66C56" w:rsidRDefault="00DC6FAB" w:rsidP="791B9086">
            <w:pPr>
              <w:pStyle w:val="NoSpacing"/>
            </w:pPr>
            <w:r w:rsidRPr="00D66C56">
              <w:t>2K</w:t>
            </w:r>
            <w:r w:rsidR="00E958BC">
              <w:t>-2</w:t>
            </w:r>
          </w:p>
        </w:tc>
        <w:tc>
          <w:tcPr>
            <w:tcW w:w="2519" w:type="dxa"/>
          </w:tcPr>
          <w:p w14:paraId="07647224" w14:textId="268D151A" w:rsidR="0087715F" w:rsidRPr="00D66C56" w:rsidRDefault="00D66C56" w:rsidP="791B9086">
            <w:pPr>
              <w:pStyle w:val="NoSpacing"/>
            </w:pPr>
            <w:r w:rsidRPr="00D66C56">
              <w:t>Devices</w:t>
            </w:r>
          </w:p>
        </w:tc>
        <w:tc>
          <w:tcPr>
            <w:tcW w:w="4392" w:type="dxa"/>
          </w:tcPr>
          <w:p w14:paraId="337B95E3" w14:textId="0AB88376" w:rsidR="0087715F" w:rsidRPr="00D66C56" w:rsidRDefault="2B334EE1" w:rsidP="791B9086">
            <w:pPr>
              <w:pStyle w:val="NoSpacing"/>
            </w:pPr>
            <w:r>
              <w:t>Student Computers</w:t>
            </w:r>
          </w:p>
        </w:tc>
        <w:tc>
          <w:tcPr>
            <w:tcW w:w="2623" w:type="dxa"/>
          </w:tcPr>
          <w:p w14:paraId="2731F1E5" w14:textId="6276A6BD" w:rsidR="0087715F" w:rsidRPr="00D66C56" w:rsidRDefault="009C5D00" w:rsidP="791B9086">
            <w:pPr>
              <w:pStyle w:val="NoSpacing"/>
            </w:pPr>
            <w:r w:rsidRPr="009C5D00">
              <w:t>$23,748.11</w:t>
            </w:r>
          </w:p>
        </w:tc>
      </w:tr>
      <w:tr w:rsidR="00506F91" w14:paraId="042DD00C" w14:textId="77777777" w:rsidTr="00343A72">
        <w:tc>
          <w:tcPr>
            <w:tcW w:w="10790" w:type="dxa"/>
            <w:gridSpan w:val="4"/>
          </w:tcPr>
          <w:p w14:paraId="6223F322" w14:textId="5E623B2F" w:rsidR="00506F91" w:rsidRDefault="00506F91" w:rsidP="00343A72">
            <w:pPr>
              <w:pStyle w:val="NoSpacing"/>
              <w:rPr>
                <w:rFonts w:eastAsia="Calibri" w:cs="Arial"/>
              </w:rPr>
            </w:pPr>
            <w:r>
              <w:rPr>
                <w:b/>
                <w:bCs/>
                <w:i/>
                <w:iCs/>
                <w:u w:val="single"/>
              </w:rPr>
              <w:t>Charter School Requested</w:t>
            </w:r>
          </w:p>
          <w:p w14:paraId="18335418" w14:textId="77777777" w:rsidR="00506F91" w:rsidRDefault="00506F91" w:rsidP="00343A72">
            <w:pPr>
              <w:pStyle w:val="NoSpacing"/>
              <w:rPr>
                <w:i/>
                <w:iCs/>
              </w:rPr>
            </w:pPr>
          </w:p>
        </w:tc>
      </w:tr>
      <w:tr w:rsidR="00506F91" w14:paraId="72204F5E" w14:textId="77777777" w:rsidTr="00343A72">
        <w:tc>
          <w:tcPr>
            <w:tcW w:w="1256" w:type="dxa"/>
          </w:tcPr>
          <w:p w14:paraId="6C932018" w14:textId="77777777" w:rsidR="00506F91" w:rsidRDefault="00506F91" w:rsidP="00343A72">
            <w:pPr>
              <w:pStyle w:val="NoSpacing"/>
              <w:jc w:val="center"/>
              <w:rPr>
                <w:b/>
                <w:bCs/>
              </w:rPr>
            </w:pPr>
            <w:r w:rsidRPr="791B9086">
              <w:rPr>
                <w:b/>
                <w:bCs/>
              </w:rPr>
              <w:t>Activity #</w:t>
            </w:r>
          </w:p>
        </w:tc>
        <w:tc>
          <w:tcPr>
            <w:tcW w:w="2519" w:type="dxa"/>
          </w:tcPr>
          <w:p w14:paraId="63431A59" w14:textId="77777777" w:rsidR="00506F91" w:rsidRDefault="00506F91" w:rsidP="00343A72">
            <w:pPr>
              <w:pStyle w:val="NoSpacing"/>
              <w:jc w:val="center"/>
              <w:rPr>
                <w:rFonts w:eastAsia="Calibri" w:cs="Arial"/>
                <w:b/>
                <w:bCs/>
                <w:szCs w:val="24"/>
              </w:rPr>
            </w:pPr>
            <w:r>
              <w:rPr>
                <w:b/>
                <w:bCs/>
              </w:rPr>
              <w:t>Activity</w:t>
            </w:r>
          </w:p>
        </w:tc>
        <w:tc>
          <w:tcPr>
            <w:tcW w:w="4392" w:type="dxa"/>
          </w:tcPr>
          <w:p w14:paraId="2056BC40" w14:textId="77777777" w:rsidR="00506F91" w:rsidRDefault="00506F91" w:rsidP="00343A72">
            <w:pPr>
              <w:pStyle w:val="NoSpacing"/>
              <w:jc w:val="center"/>
              <w:rPr>
                <w:b/>
                <w:bCs/>
              </w:rPr>
            </w:pPr>
            <w:r w:rsidRPr="791B9086">
              <w:rPr>
                <w:b/>
                <w:bCs/>
              </w:rPr>
              <w:t>Description of Activity</w:t>
            </w:r>
          </w:p>
        </w:tc>
        <w:tc>
          <w:tcPr>
            <w:tcW w:w="2623" w:type="dxa"/>
          </w:tcPr>
          <w:p w14:paraId="3A8096A7" w14:textId="77777777" w:rsidR="00506F91" w:rsidRDefault="00506F91" w:rsidP="00343A72">
            <w:pPr>
              <w:pStyle w:val="NoSpacing"/>
              <w:jc w:val="center"/>
              <w:rPr>
                <w:b/>
                <w:bCs/>
              </w:rPr>
            </w:pPr>
            <w:r w:rsidRPr="791B9086">
              <w:rPr>
                <w:b/>
                <w:bCs/>
              </w:rPr>
              <w:t>Expenditure</w:t>
            </w:r>
          </w:p>
        </w:tc>
      </w:tr>
      <w:tr w:rsidR="00C95606" w14:paraId="68662041" w14:textId="77777777" w:rsidTr="00E25B85">
        <w:tc>
          <w:tcPr>
            <w:tcW w:w="1256" w:type="dxa"/>
            <w:vAlign w:val="bottom"/>
          </w:tcPr>
          <w:p w14:paraId="146D836A" w14:textId="77777777" w:rsidR="00C95606" w:rsidRDefault="00C95606" w:rsidP="00C95606">
            <w:pPr>
              <w:pStyle w:val="NoSpacing"/>
              <w:rPr>
                <w:rFonts w:ascii="Arial" w:hAnsi="Arial" w:cs="Arial"/>
                <w:sz w:val="20"/>
              </w:rPr>
            </w:pPr>
            <w:r>
              <w:rPr>
                <w:rFonts w:ascii="Arial" w:hAnsi="Arial" w:cs="Arial"/>
                <w:sz w:val="20"/>
              </w:rPr>
              <w:t>2K-3</w:t>
            </w:r>
          </w:p>
          <w:p w14:paraId="5C91CD05" w14:textId="71575610" w:rsidR="008932EA" w:rsidRPr="00D66C56" w:rsidRDefault="008932EA" w:rsidP="00C95606">
            <w:pPr>
              <w:pStyle w:val="NoSpacing"/>
            </w:pPr>
          </w:p>
        </w:tc>
        <w:tc>
          <w:tcPr>
            <w:tcW w:w="2519" w:type="dxa"/>
          </w:tcPr>
          <w:p w14:paraId="60732D07" w14:textId="1E186071" w:rsidR="00C95606" w:rsidRPr="00D66C56" w:rsidRDefault="00C95606" w:rsidP="00C95606">
            <w:pPr>
              <w:pStyle w:val="NoSpacing"/>
              <w:rPr>
                <w:rFonts w:eastAsia="Calibri" w:cs="Arial"/>
                <w:szCs w:val="24"/>
              </w:rPr>
            </w:pPr>
            <w:r w:rsidRPr="002B279D">
              <w:t>DREAMERS ACADEMY-Technology-related Subscription: Instruction, Intervention &amp; Assessment (iStation) - 24 months - 2022-23 &amp; 2023-24 school years</w:t>
            </w:r>
          </w:p>
        </w:tc>
        <w:tc>
          <w:tcPr>
            <w:tcW w:w="4392" w:type="dxa"/>
          </w:tcPr>
          <w:p w14:paraId="3D935B2E" w14:textId="78AC3196" w:rsidR="00C95606" w:rsidRPr="00D66C56" w:rsidRDefault="00C95606" w:rsidP="00C95606">
            <w:pPr>
              <w:pStyle w:val="NoSpacing"/>
            </w:pPr>
            <w:r w:rsidRPr="00B84320">
              <w:t xml:space="preserve">Scholarship and evidence that reinforcement of first language is essential to achieve English literacy; This will support our Spanish Language Arts curriculum and instruction, and will aid in regular and </w:t>
            </w:r>
            <w:r w:rsidR="6B8E59AF">
              <w:t>substantive</w:t>
            </w:r>
            <w:r w:rsidRPr="00B84320">
              <w:t xml:space="preserve"> interaction between students and instructional and interventional staff</w:t>
            </w:r>
          </w:p>
        </w:tc>
        <w:tc>
          <w:tcPr>
            <w:tcW w:w="2623" w:type="dxa"/>
          </w:tcPr>
          <w:p w14:paraId="591DD44B" w14:textId="6F97FBBA" w:rsidR="00C95606" w:rsidRPr="00D66C56" w:rsidRDefault="00C95606" w:rsidP="00C95606">
            <w:pPr>
              <w:pStyle w:val="NoSpacing"/>
            </w:pPr>
            <w:r w:rsidRPr="00FD36DE">
              <w:t xml:space="preserve"> $14,366.00 </w:t>
            </w:r>
          </w:p>
        </w:tc>
      </w:tr>
      <w:tr w:rsidR="00C95606" w14:paraId="024B38EC" w14:textId="77777777" w:rsidTr="00E25B85">
        <w:tc>
          <w:tcPr>
            <w:tcW w:w="1256" w:type="dxa"/>
            <w:vAlign w:val="bottom"/>
          </w:tcPr>
          <w:p w14:paraId="30F043BE" w14:textId="7697A483" w:rsidR="00C95606" w:rsidRPr="00D66C56" w:rsidRDefault="00C95606" w:rsidP="00C95606">
            <w:pPr>
              <w:pStyle w:val="NoSpacing"/>
            </w:pPr>
            <w:r>
              <w:rPr>
                <w:rFonts w:ascii="Arial" w:hAnsi="Arial" w:cs="Arial"/>
                <w:sz w:val="20"/>
              </w:rPr>
              <w:t>2K-4</w:t>
            </w:r>
          </w:p>
        </w:tc>
        <w:tc>
          <w:tcPr>
            <w:tcW w:w="2519" w:type="dxa"/>
          </w:tcPr>
          <w:p w14:paraId="0C63999B" w14:textId="28388E84" w:rsidR="00C95606" w:rsidRPr="00D66C56" w:rsidRDefault="00C95606" w:rsidP="00C95606">
            <w:pPr>
              <w:pStyle w:val="NoSpacing"/>
            </w:pPr>
            <w:r w:rsidRPr="002B279D">
              <w:t>IMAGINE SCHOOL AT NORTH PORT-Devices (Google Chromebooks with warranties): The school will purchase 180 touch screen Google Chromebooks for students in grades K-1. These will replace outdated student technology, will support our one-to-one technology program, and will be accessible and easy to use for students.</w:t>
            </w:r>
          </w:p>
        </w:tc>
        <w:tc>
          <w:tcPr>
            <w:tcW w:w="4392" w:type="dxa"/>
          </w:tcPr>
          <w:p w14:paraId="64089105" w14:textId="5F86A0FC" w:rsidR="00C95606" w:rsidRPr="00D66C56" w:rsidRDefault="00C95606" w:rsidP="00C95606">
            <w:pPr>
              <w:pStyle w:val="NoSpacing"/>
            </w:pPr>
            <w:r w:rsidRPr="00B84320">
              <w:t>We will be purchasing educational technology that aids in regular and substantive educational interaction between students and their classroom instructors, including low-income students and children with disabilities.</w:t>
            </w:r>
          </w:p>
        </w:tc>
        <w:tc>
          <w:tcPr>
            <w:tcW w:w="2623" w:type="dxa"/>
          </w:tcPr>
          <w:p w14:paraId="37B0521F" w14:textId="34A10269" w:rsidR="00C95606" w:rsidRPr="00D66C56" w:rsidRDefault="00C95606" w:rsidP="00C95606">
            <w:pPr>
              <w:pStyle w:val="NoSpacing"/>
            </w:pPr>
            <w:r w:rsidRPr="00FD36DE">
              <w:t xml:space="preserve"> $50,774.40 </w:t>
            </w:r>
          </w:p>
        </w:tc>
      </w:tr>
      <w:tr w:rsidR="00C95606" w14:paraId="0C842A79" w14:textId="77777777" w:rsidTr="00E25B85">
        <w:tc>
          <w:tcPr>
            <w:tcW w:w="1256" w:type="dxa"/>
            <w:vAlign w:val="bottom"/>
          </w:tcPr>
          <w:p w14:paraId="5CF15440" w14:textId="328F2B3A" w:rsidR="00C95606" w:rsidRPr="00D66C56" w:rsidRDefault="00C95606" w:rsidP="00C95606">
            <w:pPr>
              <w:pStyle w:val="NoSpacing"/>
            </w:pPr>
            <w:r>
              <w:rPr>
                <w:rFonts w:ascii="Arial" w:hAnsi="Arial" w:cs="Arial"/>
                <w:sz w:val="20"/>
              </w:rPr>
              <w:t>2K-5</w:t>
            </w:r>
          </w:p>
        </w:tc>
        <w:tc>
          <w:tcPr>
            <w:tcW w:w="2519" w:type="dxa"/>
          </w:tcPr>
          <w:p w14:paraId="313A05E0" w14:textId="70D78490" w:rsidR="00C95606" w:rsidRPr="00D66C56" w:rsidRDefault="00C95606" w:rsidP="00C95606">
            <w:pPr>
              <w:pStyle w:val="NoSpacing"/>
            </w:pPr>
            <w:r w:rsidRPr="002B279D">
              <w:t xml:space="preserve">IMAGINE SCHOOL AT NORTH PORT-Devices (Dell Lattitude laptops with waranties) : The school will be phasing out the use of Google Chromebooks at the Upper Campus (grades 6-12) and will be ordering 700 Dell Lattitude laptops to replace them. These laptops will support our one-to-one technology program and will allow students to learn and use technology programs that they will use in college and in their </w:t>
            </w:r>
            <w:r w:rsidR="22A4C4E1">
              <w:t>careers</w:t>
            </w:r>
            <w:r w:rsidRPr="002B279D">
              <w:t xml:space="preserve">. </w:t>
            </w:r>
          </w:p>
        </w:tc>
        <w:tc>
          <w:tcPr>
            <w:tcW w:w="4392" w:type="dxa"/>
          </w:tcPr>
          <w:p w14:paraId="1A002810" w14:textId="4ADABB36" w:rsidR="00C95606" w:rsidRPr="00D66C56" w:rsidRDefault="00C95606" w:rsidP="00C95606">
            <w:pPr>
              <w:pStyle w:val="NoSpacing"/>
            </w:pPr>
            <w:r w:rsidRPr="00B84320">
              <w:t>We will be purchasing educational technology that aids in regular and substantive educational interaction between students and their classroom instructors, including low-income students and children with disabilities.</w:t>
            </w:r>
          </w:p>
        </w:tc>
        <w:tc>
          <w:tcPr>
            <w:tcW w:w="2623" w:type="dxa"/>
          </w:tcPr>
          <w:p w14:paraId="130D9E72" w14:textId="1FE64918" w:rsidR="00C95606" w:rsidRPr="00D66C56" w:rsidRDefault="00C95606" w:rsidP="00C95606">
            <w:pPr>
              <w:pStyle w:val="NoSpacing"/>
            </w:pPr>
            <w:r w:rsidRPr="00FD36DE">
              <w:t xml:space="preserve"> $366,226.00 </w:t>
            </w:r>
          </w:p>
        </w:tc>
      </w:tr>
      <w:tr w:rsidR="00C95606" w14:paraId="75A759D3" w14:textId="77777777" w:rsidTr="00E25B85">
        <w:tc>
          <w:tcPr>
            <w:tcW w:w="1256" w:type="dxa"/>
            <w:vAlign w:val="bottom"/>
          </w:tcPr>
          <w:p w14:paraId="1991629B" w14:textId="397A30CE" w:rsidR="00C95606" w:rsidRPr="00D66C56" w:rsidRDefault="00C95606" w:rsidP="00C95606">
            <w:pPr>
              <w:pStyle w:val="NoSpacing"/>
            </w:pPr>
            <w:r>
              <w:rPr>
                <w:rFonts w:ascii="Arial" w:hAnsi="Arial" w:cs="Arial"/>
                <w:sz w:val="20"/>
              </w:rPr>
              <w:t>2K-6</w:t>
            </w:r>
          </w:p>
        </w:tc>
        <w:tc>
          <w:tcPr>
            <w:tcW w:w="2519" w:type="dxa"/>
          </w:tcPr>
          <w:p w14:paraId="79809365" w14:textId="19475C9E" w:rsidR="00C95606" w:rsidRPr="00D66C56" w:rsidRDefault="00C95606" w:rsidP="00C95606">
            <w:pPr>
              <w:pStyle w:val="NoSpacing"/>
            </w:pPr>
            <w:r w:rsidRPr="002B279D">
              <w:t xml:space="preserve">IMAGINE SCHOOL AT NORTH PORT-Devices (Dell Lattitude laptops with </w:t>
            </w:r>
            <w:r w:rsidR="48FA8099">
              <w:t>warranties):</w:t>
            </w:r>
            <w:r w:rsidRPr="002B279D">
              <w:t xml:space="preserve">  The school will purchase 70 Dell </w:t>
            </w:r>
            <w:r w:rsidR="15A2AF49">
              <w:t>Latitude</w:t>
            </w:r>
            <w:r w:rsidRPr="002B279D">
              <w:t xml:space="preserve"> laptops to replace outdated computers that teachers are currently using. </w:t>
            </w:r>
          </w:p>
        </w:tc>
        <w:tc>
          <w:tcPr>
            <w:tcW w:w="4392" w:type="dxa"/>
          </w:tcPr>
          <w:p w14:paraId="54A387A5" w14:textId="444CF463" w:rsidR="00C95606" w:rsidRPr="00D66C56" w:rsidRDefault="00C95606" w:rsidP="00C95606">
            <w:pPr>
              <w:pStyle w:val="NoSpacing"/>
            </w:pPr>
            <w:r w:rsidRPr="00B84320">
              <w:t>We will be purchasing educational technology that aids in regular and substantive educational interaction between students and their classroom instructors, including low-income students and children with disabilities.</w:t>
            </w:r>
          </w:p>
        </w:tc>
        <w:tc>
          <w:tcPr>
            <w:tcW w:w="2623" w:type="dxa"/>
          </w:tcPr>
          <w:p w14:paraId="2097ABD2" w14:textId="608ED41D" w:rsidR="00C95606" w:rsidRPr="00D66C56" w:rsidRDefault="00C95606" w:rsidP="00C95606">
            <w:pPr>
              <w:pStyle w:val="NoSpacing"/>
            </w:pPr>
            <w:r w:rsidRPr="00FD36DE">
              <w:t xml:space="preserve"> $53,000.00 </w:t>
            </w:r>
          </w:p>
        </w:tc>
      </w:tr>
      <w:tr w:rsidR="00C95606" w14:paraId="55416EDC" w14:textId="77777777" w:rsidTr="00E25B85">
        <w:tc>
          <w:tcPr>
            <w:tcW w:w="1256" w:type="dxa"/>
            <w:vAlign w:val="bottom"/>
          </w:tcPr>
          <w:p w14:paraId="14F2F4DC" w14:textId="1FAF156C" w:rsidR="00C95606" w:rsidRPr="00D66C56" w:rsidRDefault="00C95606" w:rsidP="00C95606">
            <w:pPr>
              <w:pStyle w:val="NoSpacing"/>
            </w:pPr>
            <w:r>
              <w:rPr>
                <w:rFonts w:ascii="Arial" w:hAnsi="Arial" w:cs="Arial"/>
                <w:sz w:val="20"/>
              </w:rPr>
              <w:t>2K-7</w:t>
            </w:r>
          </w:p>
        </w:tc>
        <w:tc>
          <w:tcPr>
            <w:tcW w:w="2519" w:type="dxa"/>
          </w:tcPr>
          <w:p w14:paraId="47A84BCD" w14:textId="5DAE3E3B" w:rsidR="00C95606" w:rsidRPr="00D66C56" w:rsidRDefault="00C95606" w:rsidP="00C95606">
            <w:pPr>
              <w:pStyle w:val="NoSpacing"/>
            </w:pPr>
            <w:r w:rsidRPr="002B279D">
              <w:t xml:space="preserve">IMAGINE SCHOOL AT NORTH PORT-Boxlight ProColor 4K Panels: The school will be purchasing up to 67 Boxlight ProColor 4K </w:t>
            </w:r>
            <w:r w:rsidR="00442EC3" w:rsidRPr="002B279D">
              <w:t>Panels</w:t>
            </w:r>
            <w:r w:rsidRPr="002B279D">
              <w:t xml:space="preserve"> to replace our outdated Mimio and projector technology and to increase student engagement.</w:t>
            </w:r>
          </w:p>
        </w:tc>
        <w:tc>
          <w:tcPr>
            <w:tcW w:w="4392" w:type="dxa"/>
          </w:tcPr>
          <w:p w14:paraId="1E70D3F0" w14:textId="574857C6" w:rsidR="00C95606" w:rsidRPr="00D66C56" w:rsidRDefault="00C95606" w:rsidP="00C95606">
            <w:pPr>
              <w:pStyle w:val="NoSpacing"/>
            </w:pPr>
            <w:r w:rsidRPr="00B84320">
              <w:t>We will be purchasing educational technology that aids in regular and substantive educational interaction between students and their classroom instructors, including low-income students and children with disabilities.</w:t>
            </w:r>
          </w:p>
        </w:tc>
        <w:tc>
          <w:tcPr>
            <w:tcW w:w="2623" w:type="dxa"/>
          </w:tcPr>
          <w:p w14:paraId="697F5735" w14:textId="626C57CA" w:rsidR="00C95606" w:rsidRPr="00D66C56" w:rsidRDefault="00C95606" w:rsidP="00C95606">
            <w:pPr>
              <w:pStyle w:val="NoSpacing"/>
            </w:pPr>
            <w:r w:rsidRPr="00FD36DE">
              <w:t xml:space="preserve"> $240,000.00 </w:t>
            </w:r>
          </w:p>
        </w:tc>
      </w:tr>
      <w:tr w:rsidR="00C95606" w14:paraId="5427E204" w14:textId="77777777" w:rsidTr="00E25B85">
        <w:tc>
          <w:tcPr>
            <w:tcW w:w="1256" w:type="dxa"/>
            <w:vAlign w:val="bottom"/>
          </w:tcPr>
          <w:p w14:paraId="64EDAD46" w14:textId="1AD587C2" w:rsidR="00C95606" w:rsidRPr="00D66C56" w:rsidRDefault="00C95606" w:rsidP="00C95606">
            <w:pPr>
              <w:pStyle w:val="NoSpacing"/>
            </w:pPr>
            <w:r>
              <w:rPr>
                <w:rFonts w:ascii="Arial" w:hAnsi="Arial" w:cs="Arial"/>
                <w:sz w:val="20"/>
              </w:rPr>
              <w:t>2K-8</w:t>
            </w:r>
          </w:p>
        </w:tc>
        <w:tc>
          <w:tcPr>
            <w:tcW w:w="2519" w:type="dxa"/>
          </w:tcPr>
          <w:p w14:paraId="0D1D52AA" w14:textId="13E1CAF4" w:rsidR="00C95606" w:rsidRPr="00D66C56" w:rsidRDefault="00C95606" w:rsidP="00C95606">
            <w:pPr>
              <w:pStyle w:val="NoSpacing"/>
            </w:pPr>
            <w:r w:rsidRPr="002B279D">
              <w:t xml:space="preserve">IMAGINE SCHOOL AT PALMER RANCH-Devices: 20 Teacher Laptops @ 600 per laptop for the next 3 years </w:t>
            </w:r>
          </w:p>
        </w:tc>
        <w:tc>
          <w:tcPr>
            <w:tcW w:w="4392" w:type="dxa"/>
          </w:tcPr>
          <w:p w14:paraId="38F8FD61" w14:textId="0D5C30A8" w:rsidR="00C95606" w:rsidRPr="00D66C56" w:rsidRDefault="00C95606" w:rsidP="00C95606">
            <w:pPr>
              <w:pStyle w:val="NoSpacing"/>
            </w:pPr>
            <w:r w:rsidRPr="00B84320">
              <w:t xml:space="preserve">Teacher laptops are necessary to effectively facilitate online lessons and to ensure students are able to receive support virtually. </w:t>
            </w:r>
          </w:p>
        </w:tc>
        <w:tc>
          <w:tcPr>
            <w:tcW w:w="2623" w:type="dxa"/>
          </w:tcPr>
          <w:p w14:paraId="431D3FDD" w14:textId="7170D8DD" w:rsidR="00C95606" w:rsidRPr="00D66C56" w:rsidRDefault="00C95606" w:rsidP="00C95606">
            <w:pPr>
              <w:pStyle w:val="NoSpacing"/>
            </w:pPr>
            <w:r w:rsidRPr="00FD36DE">
              <w:t xml:space="preserve"> $36,000.00 </w:t>
            </w:r>
          </w:p>
        </w:tc>
      </w:tr>
      <w:tr w:rsidR="00C95606" w14:paraId="350CCF0A" w14:textId="77777777" w:rsidTr="00E25B85">
        <w:tc>
          <w:tcPr>
            <w:tcW w:w="1256" w:type="dxa"/>
            <w:vAlign w:val="bottom"/>
          </w:tcPr>
          <w:p w14:paraId="1FAD5D06" w14:textId="0CC5E7CF" w:rsidR="00C95606" w:rsidRPr="00D66C56" w:rsidRDefault="00C95606" w:rsidP="00C95606">
            <w:pPr>
              <w:pStyle w:val="NoSpacing"/>
            </w:pPr>
            <w:r>
              <w:rPr>
                <w:rFonts w:ascii="Arial" w:hAnsi="Arial" w:cs="Arial"/>
                <w:sz w:val="20"/>
              </w:rPr>
              <w:t>2K-9</w:t>
            </w:r>
          </w:p>
        </w:tc>
        <w:tc>
          <w:tcPr>
            <w:tcW w:w="2519" w:type="dxa"/>
          </w:tcPr>
          <w:p w14:paraId="58D67C94" w14:textId="5833C104" w:rsidR="00C95606" w:rsidRPr="00D66C56" w:rsidRDefault="00C95606" w:rsidP="00C95606">
            <w:pPr>
              <w:pStyle w:val="NoSpacing"/>
            </w:pPr>
            <w:r w:rsidRPr="002B279D">
              <w:t>IMAGINE SCHOOL AT PALMER RANCH-Devices: 100 Student Chromebooks @ 225 per Chromebook for the next 3 years</w:t>
            </w:r>
          </w:p>
        </w:tc>
        <w:tc>
          <w:tcPr>
            <w:tcW w:w="4392" w:type="dxa"/>
          </w:tcPr>
          <w:p w14:paraId="37762BF5" w14:textId="7197EEC9" w:rsidR="00C95606" w:rsidRPr="00D66C56" w:rsidRDefault="00C95606" w:rsidP="00C95606">
            <w:pPr>
              <w:pStyle w:val="NoSpacing"/>
            </w:pPr>
            <w:r w:rsidRPr="00B84320">
              <w:t xml:space="preserve">Student Chromebooks will be needed as enrollment continues to grow, especially from out of state families moving due to the </w:t>
            </w:r>
            <w:r w:rsidR="7A191E10">
              <w:t>pandemic</w:t>
            </w:r>
            <w:r w:rsidRPr="00B84320">
              <w:t xml:space="preserve">. </w:t>
            </w:r>
          </w:p>
        </w:tc>
        <w:tc>
          <w:tcPr>
            <w:tcW w:w="2623" w:type="dxa"/>
          </w:tcPr>
          <w:p w14:paraId="4B8128F3" w14:textId="113C997D" w:rsidR="00C95606" w:rsidRPr="00D66C56" w:rsidRDefault="00C95606" w:rsidP="00C95606">
            <w:pPr>
              <w:pStyle w:val="NoSpacing"/>
            </w:pPr>
            <w:r w:rsidRPr="00FD36DE">
              <w:t xml:space="preserve"> $67,500.00 </w:t>
            </w:r>
          </w:p>
        </w:tc>
      </w:tr>
      <w:tr w:rsidR="00C95606" w14:paraId="32224625" w14:textId="77777777" w:rsidTr="00E25B85">
        <w:tc>
          <w:tcPr>
            <w:tcW w:w="1256" w:type="dxa"/>
            <w:vAlign w:val="bottom"/>
          </w:tcPr>
          <w:p w14:paraId="42132621" w14:textId="1F5AAADF" w:rsidR="00C95606" w:rsidRPr="00D66C56" w:rsidRDefault="00C95606" w:rsidP="00C95606">
            <w:pPr>
              <w:pStyle w:val="NoSpacing"/>
            </w:pPr>
            <w:r>
              <w:rPr>
                <w:rFonts w:ascii="Arial" w:hAnsi="Arial" w:cs="Arial"/>
                <w:sz w:val="20"/>
              </w:rPr>
              <w:t>2K-10</w:t>
            </w:r>
          </w:p>
        </w:tc>
        <w:tc>
          <w:tcPr>
            <w:tcW w:w="2519" w:type="dxa"/>
          </w:tcPr>
          <w:p w14:paraId="73AA9D45" w14:textId="54809024" w:rsidR="00C95606" w:rsidRPr="00D66C56" w:rsidRDefault="00C95606" w:rsidP="00C95606">
            <w:pPr>
              <w:pStyle w:val="NoSpacing"/>
            </w:pPr>
            <w:r w:rsidRPr="002B279D">
              <w:t>ISLAND VILLAGE MONTESSORI SCHOOL-Technology-related Subscription: Logmein Software for remote access to all school laptops and computers school year 22-23 and 23-25</w:t>
            </w:r>
          </w:p>
        </w:tc>
        <w:tc>
          <w:tcPr>
            <w:tcW w:w="4392" w:type="dxa"/>
          </w:tcPr>
          <w:p w14:paraId="736065BC" w14:textId="6284B484" w:rsidR="00C95606" w:rsidRPr="00D66C56" w:rsidRDefault="00C95606" w:rsidP="00C95606">
            <w:pPr>
              <w:pStyle w:val="NoSpacing"/>
            </w:pPr>
            <w:r w:rsidRPr="00B84320">
              <w:t xml:space="preserve">This software is essential for the technology support staff to quickly address technology problems remotely, allowing for </w:t>
            </w:r>
            <w:r w:rsidR="02B161D9">
              <w:t>an</w:t>
            </w:r>
            <w:r w:rsidR="71008FC3">
              <w:t xml:space="preserve"> </w:t>
            </w:r>
            <w:r w:rsidR="431095E2">
              <w:t>issue</w:t>
            </w:r>
            <w:r w:rsidRPr="00B84320">
              <w:t xml:space="preserve"> to be </w:t>
            </w:r>
            <w:r w:rsidR="1904D62B">
              <w:t>resolved</w:t>
            </w:r>
            <w:r w:rsidRPr="00B84320">
              <w:t xml:space="preserve"> as quickly as possible from any location. It also reduces </w:t>
            </w:r>
            <w:r w:rsidR="05917F8D">
              <w:t>unnecessary</w:t>
            </w:r>
            <w:r w:rsidRPr="00B84320">
              <w:t xml:space="preserve"> contact. </w:t>
            </w:r>
          </w:p>
        </w:tc>
        <w:tc>
          <w:tcPr>
            <w:tcW w:w="2623" w:type="dxa"/>
          </w:tcPr>
          <w:p w14:paraId="542BDF4C" w14:textId="5CD905FC" w:rsidR="00C95606" w:rsidRPr="00D66C56" w:rsidRDefault="00C95606" w:rsidP="00C95606">
            <w:pPr>
              <w:pStyle w:val="NoSpacing"/>
            </w:pPr>
            <w:r w:rsidRPr="00FD36DE">
              <w:t xml:space="preserve"> $16,001.00 </w:t>
            </w:r>
          </w:p>
        </w:tc>
      </w:tr>
      <w:tr w:rsidR="00C95606" w14:paraId="48D432DA" w14:textId="77777777" w:rsidTr="00E25B85">
        <w:tc>
          <w:tcPr>
            <w:tcW w:w="1256" w:type="dxa"/>
            <w:vAlign w:val="bottom"/>
          </w:tcPr>
          <w:p w14:paraId="6DEBF05B" w14:textId="7459E91A" w:rsidR="00C95606" w:rsidRPr="00D66C56" w:rsidRDefault="00C95606" w:rsidP="00C95606">
            <w:pPr>
              <w:pStyle w:val="NoSpacing"/>
            </w:pPr>
            <w:r>
              <w:rPr>
                <w:rFonts w:ascii="Arial" w:hAnsi="Arial" w:cs="Arial"/>
                <w:sz w:val="20"/>
              </w:rPr>
              <w:t>2K-11</w:t>
            </w:r>
          </w:p>
        </w:tc>
        <w:tc>
          <w:tcPr>
            <w:tcW w:w="2519" w:type="dxa"/>
          </w:tcPr>
          <w:p w14:paraId="0F70CF38" w14:textId="63269F2D" w:rsidR="00C95606" w:rsidRPr="00D66C56" w:rsidRDefault="00C95606" w:rsidP="00C95606">
            <w:pPr>
              <w:pStyle w:val="NoSpacing"/>
            </w:pPr>
            <w:r w:rsidRPr="002B279D">
              <w:t>SARASOTA ACADEMY OF THE ARTS-Devices: Chromebook 11 3100 46@203.33</w:t>
            </w:r>
          </w:p>
        </w:tc>
        <w:tc>
          <w:tcPr>
            <w:tcW w:w="4392" w:type="dxa"/>
          </w:tcPr>
          <w:p w14:paraId="75CA4A11" w14:textId="15BE61ED" w:rsidR="00C95606" w:rsidRPr="00D66C56" w:rsidRDefault="00C95606" w:rsidP="00C95606">
            <w:pPr>
              <w:pStyle w:val="NoSpacing"/>
            </w:pPr>
            <w:r w:rsidRPr="00B84320">
              <w:t>Students in 2 classrooms will have 1:1 ratio for computer use, whether brick and mortar or if remote learning occurs,</w:t>
            </w:r>
            <w:r w:rsidR="473124D7">
              <w:t xml:space="preserve"> </w:t>
            </w:r>
            <w:r w:rsidRPr="00B84320">
              <w:t>providing technology for online learning to all students, providing guidance for carrying out requirements under the Individuals with Disabilities Education Act and ensuring other educational services can continue to be provided consistent with all Federal, State, and local requirements.</w:t>
            </w:r>
          </w:p>
        </w:tc>
        <w:tc>
          <w:tcPr>
            <w:tcW w:w="2623" w:type="dxa"/>
          </w:tcPr>
          <w:p w14:paraId="6C886D40" w14:textId="0CC76985" w:rsidR="00C95606" w:rsidRPr="00D66C56" w:rsidRDefault="00C95606" w:rsidP="00C95606">
            <w:pPr>
              <w:pStyle w:val="NoSpacing"/>
            </w:pPr>
            <w:r w:rsidRPr="00FD36DE">
              <w:t xml:space="preserve"> $9,353.18 </w:t>
            </w:r>
          </w:p>
        </w:tc>
      </w:tr>
      <w:tr w:rsidR="00C95606" w14:paraId="11A36259" w14:textId="77777777" w:rsidTr="00E25B85">
        <w:tc>
          <w:tcPr>
            <w:tcW w:w="1256" w:type="dxa"/>
            <w:vAlign w:val="bottom"/>
          </w:tcPr>
          <w:p w14:paraId="13A334C6" w14:textId="38507E36" w:rsidR="00C95606" w:rsidRPr="00D66C56" w:rsidRDefault="00C95606" w:rsidP="00C95606">
            <w:pPr>
              <w:pStyle w:val="NoSpacing"/>
            </w:pPr>
            <w:r>
              <w:rPr>
                <w:rFonts w:ascii="Arial" w:hAnsi="Arial" w:cs="Arial"/>
                <w:sz w:val="20"/>
              </w:rPr>
              <w:t>2K-12</w:t>
            </w:r>
          </w:p>
        </w:tc>
        <w:tc>
          <w:tcPr>
            <w:tcW w:w="2519" w:type="dxa"/>
          </w:tcPr>
          <w:p w14:paraId="772C4B7F" w14:textId="06273C2A" w:rsidR="00C95606" w:rsidRPr="00D66C56" w:rsidRDefault="00C95606" w:rsidP="00C95606">
            <w:pPr>
              <w:pStyle w:val="NoSpacing"/>
            </w:pPr>
            <w:r w:rsidRPr="002B279D">
              <w:t>SARASOTA ACADEMY OF THE ARTS-Devices: Dell Latitude 3420 10@ 782.34</w:t>
            </w:r>
          </w:p>
        </w:tc>
        <w:tc>
          <w:tcPr>
            <w:tcW w:w="4392" w:type="dxa"/>
          </w:tcPr>
          <w:p w14:paraId="7959307C" w14:textId="0A0CACC3" w:rsidR="00C95606" w:rsidRPr="00D66C56" w:rsidRDefault="00C95606" w:rsidP="00C95606">
            <w:pPr>
              <w:pStyle w:val="NoSpacing"/>
            </w:pPr>
            <w:r w:rsidRPr="00B84320">
              <w:t>Purchasing updated educational technology (laptops) for teacher will aid in regular and substantive educational interaction between students and SAA classroom instructors, including low-income students and children with disabilities</w:t>
            </w:r>
          </w:p>
        </w:tc>
        <w:tc>
          <w:tcPr>
            <w:tcW w:w="2623" w:type="dxa"/>
          </w:tcPr>
          <w:p w14:paraId="6DA5EDDE" w14:textId="5927C60B" w:rsidR="00C95606" w:rsidRPr="00D66C56" w:rsidRDefault="00C95606" w:rsidP="00C95606">
            <w:pPr>
              <w:pStyle w:val="NoSpacing"/>
            </w:pPr>
            <w:r w:rsidRPr="00FD36DE">
              <w:t xml:space="preserve"> $7,823.40 </w:t>
            </w:r>
          </w:p>
        </w:tc>
      </w:tr>
      <w:tr w:rsidR="00C95606" w14:paraId="08C1AD5B" w14:textId="77777777" w:rsidTr="00E25B85">
        <w:tc>
          <w:tcPr>
            <w:tcW w:w="1256" w:type="dxa"/>
            <w:vAlign w:val="bottom"/>
          </w:tcPr>
          <w:p w14:paraId="4D4D5573" w14:textId="0306A986" w:rsidR="00C95606" w:rsidRPr="00D66C56" w:rsidRDefault="00C95606" w:rsidP="00C95606">
            <w:pPr>
              <w:pStyle w:val="NoSpacing"/>
            </w:pPr>
            <w:r>
              <w:rPr>
                <w:rFonts w:ascii="Arial" w:hAnsi="Arial" w:cs="Arial"/>
                <w:sz w:val="20"/>
              </w:rPr>
              <w:t>2K-13</w:t>
            </w:r>
          </w:p>
        </w:tc>
        <w:tc>
          <w:tcPr>
            <w:tcW w:w="2519" w:type="dxa"/>
          </w:tcPr>
          <w:p w14:paraId="2AD4089A" w14:textId="58A304A9" w:rsidR="00C95606" w:rsidRPr="00D66C56" w:rsidRDefault="00C95606" w:rsidP="00C95606">
            <w:pPr>
              <w:pStyle w:val="NoSpacing"/>
            </w:pPr>
            <w:r w:rsidRPr="002B279D">
              <w:t>SARASOTA ACADEMY OF THE ARTS-Technology-related Materials: Apple 24inch M1 Chip 8 Core CPU, 8Copre GPU 256 GB storage, 8GB magic mouse, magic pad, pro apps bundle for education 5x 1727.99</w:t>
            </w:r>
          </w:p>
        </w:tc>
        <w:tc>
          <w:tcPr>
            <w:tcW w:w="4392" w:type="dxa"/>
          </w:tcPr>
          <w:p w14:paraId="235ABE09" w14:textId="234C5F8D" w:rsidR="00C95606" w:rsidRPr="00D66C56" w:rsidRDefault="00C95606" w:rsidP="00C95606">
            <w:pPr>
              <w:pStyle w:val="NoSpacing"/>
            </w:pPr>
            <w:r w:rsidRPr="00B84320">
              <w:t>Purchasing updated educational technology will aid in regular and substantive educational interaction between students and SAA classroom instructors, including low-income students and children with disabilities.</w:t>
            </w:r>
          </w:p>
        </w:tc>
        <w:tc>
          <w:tcPr>
            <w:tcW w:w="2623" w:type="dxa"/>
          </w:tcPr>
          <w:p w14:paraId="6B391AAF" w14:textId="65E56CB6" w:rsidR="00C95606" w:rsidRPr="00D66C56" w:rsidRDefault="00C95606" w:rsidP="00C95606">
            <w:pPr>
              <w:pStyle w:val="NoSpacing"/>
            </w:pPr>
            <w:r w:rsidRPr="00FD36DE">
              <w:t xml:space="preserve"> $8,640.00 </w:t>
            </w:r>
          </w:p>
        </w:tc>
      </w:tr>
      <w:tr w:rsidR="00C95606" w14:paraId="460EF69C" w14:textId="77777777" w:rsidTr="00E25B85">
        <w:tc>
          <w:tcPr>
            <w:tcW w:w="1256" w:type="dxa"/>
            <w:vAlign w:val="bottom"/>
          </w:tcPr>
          <w:p w14:paraId="6B739D45" w14:textId="31A22D3B" w:rsidR="00C95606" w:rsidRPr="00D66C56" w:rsidRDefault="00C95606" w:rsidP="00C95606">
            <w:pPr>
              <w:pStyle w:val="NoSpacing"/>
            </w:pPr>
            <w:r>
              <w:rPr>
                <w:rFonts w:ascii="Arial" w:hAnsi="Arial" w:cs="Arial"/>
                <w:sz w:val="20"/>
              </w:rPr>
              <w:t>2K-14</w:t>
            </w:r>
          </w:p>
        </w:tc>
        <w:tc>
          <w:tcPr>
            <w:tcW w:w="2519" w:type="dxa"/>
          </w:tcPr>
          <w:p w14:paraId="4D6541EC" w14:textId="00F69A32" w:rsidR="00C95606" w:rsidRPr="00D66C56" w:rsidRDefault="00C95606" w:rsidP="00C95606">
            <w:pPr>
              <w:pStyle w:val="NoSpacing"/>
            </w:pPr>
            <w:r w:rsidRPr="002B279D">
              <w:t>SARASOTA ACADEMY OF THE ARTS-Technology-related Subscription: New Google Chrome EDU Perpetual License 46 @ 32.07</w:t>
            </w:r>
          </w:p>
        </w:tc>
        <w:tc>
          <w:tcPr>
            <w:tcW w:w="4392" w:type="dxa"/>
          </w:tcPr>
          <w:p w14:paraId="409EDD44" w14:textId="3A6BB18F" w:rsidR="00C95606" w:rsidRPr="00D66C56" w:rsidRDefault="00C95606" w:rsidP="00C95606">
            <w:pPr>
              <w:pStyle w:val="NoSpacing"/>
            </w:pPr>
            <w:r w:rsidRPr="00B84320">
              <w:t xml:space="preserve">Purchasing educational technology-Licensing for </w:t>
            </w:r>
            <w:r w:rsidR="50828391">
              <w:t>students'</w:t>
            </w:r>
            <w:r w:rsidRPr="00B84320">
              <w:t xml:space="preserve"> student </w:t>
            </w:r>
            <w:r w:rsidR="3BA0B675">
              <w:t>Chromebook</w:t>
            </w:r>
            <w:r w:rsidRPr="00B84320">
              <w:t xml:space="preserve"> aids in regular and substantive educational interaction between students and their SAA classroom instructors, including low-income students and children with disabilities, which may include assistive technology or adaptive equipment.</w:t>
            </w:r>
          </w:p>
        </w:tc>
        <w:tc>
          <w:tcPr>
            <w:tcW w:w="2623" w:type="dxa"/>
          </w:tcPr>
          <w:p w14:paraId="299B4E13" w14:textId="2D885E5B" w:rsidR="00C95606" w:rsidRPr="00D66C56" w:rsidRDefault="00C95606" w:rsidP="00C95606">
            <w:pPr>
              <w:pStyle w:val="NoSpacing"/>
            </w:pPr>
            <w:r w:rsidRPr="00FD36DE">
              <w:t xml:space="preserve"> $1,475.22 </w:t>
            </w:r>
          </w:p>
        </w:tc>
      </w:tr>
      <w:tr w:rsidR="00C95606" w14:paraId="4268F3E1" w14:textId="77777777" w:rsidTr="00E25B85">
        <w:tc>
          <w:tcPr>
            <w:tcW w:w="1256" w:type="dxa"/>
            <w:vAlign w:val="bottom"/>
          </w:tcPr>
          <w:p w14:paraId="0231155D" w14:textId="35AE0914" w:rsidR="00C95606" w:rsidRPr="00D66C56" w:rsidRDefault="00C95606" w:rsidP="00C95606">
            <w:pPr>
              <w:pStyle w:val="NoSpacing"/>
            </w:pPr>
            <w:r>
              <w:rPr>
                <w:rFonts w:ascii="Arial" w:hAnsi="Arial" w:cs="Arial"/>
                <w:sz w:val="20"/>
              </w:rPr>
              <w:t>2K-15</w:t>
            </w:r>
          </w:p>
        </w:tc>
        <w:tc>
          <w:tcPr>
            <w:tcW w:w="2519" w:type="dxa"/>
          </w:tcPr>
          <w:p w14:paraId="300D5113" w14:textId="0F8618A1" w:rsidR="00C95606" w:rsidRPr="00D66C56" w:rsidRDefault="00C95606" w:rsidP="00C95606">
            <w:pPr>
              <w:pStyle w:val="NoSpacing"/>
            </w:pPr>
            <w:r w:rsidRPr="002B279D">
              <w:t>SARASOTA ACADEMY OF THE ARTS-Instructional Material-technology: OptiPlex 5090 Small Form Factor 22 @ 684.29</w:t>
            </w:r>
          </w:p>
        </w:tc>
        <w:tc>
          <w:tcPr>
            <w:tcW w:w="4392" w:type="dxa"/>
          </w:tcPr>
          <w:p w14:paraId="09EC19E7" w14:textId="7916DC43" w:rsidR="00C95606" w:rsidRPr="00D66C56" w:rsidRDefault="00C95606" w:rsidP="00C95606">
            <w:pPr>
              <w:pStyle w:val="NoSpacing"/>
            </w:pPr>
            <w:r w:rsidRPr="00B84320">
              <w:t>Purchasing updated educational technology, will aid in regular and substantive educational interaction between students and SAA classroom instructors, including low-income students and children with disabilities.</w:t>
            </w:r>
          </w:p>
        </w:tc>
        <w:tc>
          <w:tcPr>
            <w:tcW w:w="2623" w:type="dxa"/>
          </w:tcPr>
          <w:p w14:paraId="41AA6EC9" w14:textId="63989389" w:rsidR="00C95606" w:rsidRPr="00D66C56" w:rsidRDefault="00C95606" w:rsidP="00C95606">
            <w:pPr>
              <w:pStyle w:val="NoSpacing"/>
            </w:pPr>
            <w:r w:rsidRPr="00FD36DE">
              <w:t xml:space="preserve"> $15,054.38 </w:t>
            </w:r>
          </w:p>
        </w:tc>
      </w:tr>
      <w:tr w:rsidR="00C95606" w14:paraId="30281A1A" w14:textId="77777777" w:rsidTr="00E25B85">
        <w:tc>
          <w:tcPr>
            <w:tcW w:w="1256" w:type="dxa"/>
            <w:vAlign w:val="bottom"/>
          </w:tcPr>
          <w:p w14:paraId="10362969" w14:textId="709F0A2C" w:rsidR="00C95606" w:rsidRPr="00D66C56" w:rsidRDefault="00C95606" w:rsidP="00C95606">
            <w:pPr>
              <w:pStyle w:val="NoSpacing"/>
            </w:pPr>
            <w:r>
              <w:rPr>
                <w:rFonts w:ascii="Arial" w:hAnsi="Arial" w:cs="Arial"/>
                <w:sz w:val="20"/>
              </w:rPr>
              <w:t>2K-16</w:t>
            </w:r>
          </w:p>
        </w:tc>
        <w:tc>
          <w:tcPr>
            <w:tcW w:w="2519" w:type="dxa"/>
          </w:tcPr>
          <w:p w14:paraId="08DF6615" w14:textId="60CF0422" w:rsidR="00C95606" w:rsidRPr="00D66C56" w:rsidRDefault="00C95606" w:rsidP="00C95606">
            <w:pPr>
              <w:pStyle w:val="NoSpacing"/>
            </w:pPr>
            <w:r w:rsidRPr="002B279D">
              <w:t>SARASOTA ACADEMY OF THE ARTS-Instructional Material-</w:t>
            </w:r>
            <w:r w:rsidR="6084CAF7">
              <w:t>technology</w:t>
            </w:r>
            <w:r w:rsidRPr="002B279D">
              <w:t>: Dell 24 USB Monitor P2419HC 10@ 239.45</w:t>
            </w:r>
          </w:p>
        </w:tc>
        <w:tc>
          <w:tcPr>
            <w:tcW w:w="4392" w:type="dxa"/>
          </w:tcPr>
          <w:p w14:paraId="7D5BEB4C" w14:textId="7D0CE575" w:rsidR="00C95606" w:rsidRPr="00D66C56" w:rsidRDefault="00C95606" w:rsidP="00C95606">
            <w:pPr>
              <w:pStyle w:val="NoSpacing"/>
            </w:pPr>
            <w:r w:rsidRPr="00B84320">
              <w:t>Purchasing updated educational technology, will aid in regular and substantive educational interaction between students and SAA classroom instructors, including low-income students and children with disabilities.</w:t>
            </w:r>
          </w:p>
        </w:tc>
        <w:tc>
          <w:tcPr>
            <w:tcW w:w="2623" w:type="dxa"/>
          </w:tcPr>
          <w:p w14:paraId="4A5EC13D" w14:textId="6F60DDBC" w:rsidR="00C95606" w:rsidRPr="00D66C56" w:rsidRDefault="00C95606" w:rsidP="00C95606">
            <w:pPr>
              <w:pStyle w:val="NoSpacing"/>
            </w:pPr>
            <w:r w:rsidRPr="00FD36DE">
              <w:t xml:space="preserve"> $2,394.50 </w:t>
            </w:r>
          </w:p>
        </w:tc>
      </w:tr>
      <w:tr w:rsidR="00C95606" w14:paraId="3C6DEDF9" w14:textId="77777777" w:rsidTr="00E25B85">
        <w:tc>
          <w:tcPr>
            <w:tcW w:w="1256" w:type="dxa"/>
            <w:vAlign w:val="bottom"/>
          </w:tcPr>
          <w:p w14:paraId="5B85D120" w14:textId="205625E2" w:rsidR="00C95606" w:rsidRPr="00D66C56" w:rsidRDefault="00C95606" w:rsidP="00C95606">
            <w:pPr>
              <w:pStyle w:val="NoSpacing"/>
            </w:pPr>
            <w:r>
              <w:rPr>
                <w:rFonts w:ascii="Arial" w:hAnsi="Arial" w:cs="Arial"/>
                <w:sz w:val="20"/>
              </w:rPr>
              <w:t>2K-17</w:t>
            </w:r>
          </w:p>
        </w:tc>
        <w:tc>
          <w:tcPr>
            <w:tcW w:w="2519" w:type="dxa"/>
          </w:tcPr>
          <w:p w14:paraId="37B4A965" w14:textId="0763DA38" w:rsidR="00C95606" w:rsidRPr="00D66C56" w:rsidRDefault="00C95606" w:rsidP="00C95606">
            <w:pPr>
              <w:pStyle w:val="NoSpacing"/>
            </w:pPr>
            <w:r w:rsidRPr="002B279D">
              <w:t>SARASOTA ACADEMY OF THE ARTS-Instructional Material-adaptive technology: Electro-Voice ZLX-15BT 15" 1000W Bluetooth Powered Loudspeaker</w:t>
            </w:r>
          </w:p>
        </w:tc>
        <w:tc>
          <w:tcPr>
            <w:tcW w:w="4392" w:type="dxa"/>
          </w:tcPr>
          <w:p w14:paraId="28D34955" w14:textId="72CBA1BA" w:rsidR="00C95606" w:rsidRPr="00D66C56" w:rsidRDefault="00C95606" w:rsidP="00C95606">
            <w:pPr>
              <w:pStyle w:val="NoSpacing"/>
            </w:pPr>
            <w:r w:rsidRPr="00B84320">
              <w:t>Purchasing updated educational technology, will aid in regular and substantive educational interaction between students and SAA classroom instructors, including low-income students and children with disabilities.</w:t>
            </w:r>
          </w:p>
        </w:tc>
        <w:tc>
          <w:tcPr>
            <w:tcW w:w="2623" w:type="dxa"/>
          </w:tcPr>
          <w:p w14:paraId="4CB0F9DA" w14:textId="722775DF" w:rsidR="00C95606" w:rsidRPr="00D66C56" w:rsidRDefault="00C95606" w:rsidP="00C95606">
            <w:pPr>
              <w:pStyle w:val="NoSpacing"/>
            </w:pPr>
            <w:r w:rsidRPr="00FD36DE">
              <w:t xml:space="preserve"> $549.00 </w:t>
            </w:r>
          </w:p>
        </w:tc>
      </w:tr>
      <w:tr w:rsidR="00C95606" w14:paraId="352E2AAE" w14:textId="77777777" w:rsidTr="00E25B85">
        <w:tc>
          <w:tcPr>
            <w:tcW w:w="1256" w:type="dxa"/>
            <w:vAlign w:val="bottom"/>
          </w:tcPr>
          <w:p w14:paraId="4598F766" w14:textId="23F81829" w:rsidR="00C95606" w:rsidRPr="00D66C56" w:rsidRDefault="00C95606" w:rsidP="00C95606">
            <w:pPr>
              <w:pStyle w:val="NoSpacing"/>
            </w:pPr>
            <w:r>
              <w:rPr>
                <w:rFonts w:ascii="Arial" w:hAnsi="Arial" w:cs="Arial"/>
                <w:sz w:val="20"/>
              </w:rPr>
              <w:t>2K-18</w:t>
            </w:r>
          </w:p>
        </w:tc>
        <w:tc>
          <w:tcPr>
            <w:tcW w:w="2519" w:type="dxa"/>
          </w:tcPr>
          <w:p w14:paraId="1857EA42" w14:textId="6803F91C" w:rsidR="00C95606" w:rsidRPr="00D66C56" w:rsidRDefault="00C95606" w:rsidP="00C95606">
            <w:pPr>
              <w:pStyle w:val="NoSpacing"/>
            </w:pPr>
            <w:r w:rsidRPr="002B279D">
              <w:t xml:space="preserve">SARASOTA ACADEMY OF THE ARTS-Instruction Material-Technology software: 185 GG-TCR1Y-000001 </w:t>
            </w:r>
            <w:r w:rsidR="3AF0C013">
              <w:t>Go Guardian</w:t>
            </w:r>
            <w:r w:rsidRPr="002B279D">
              <w:t xml:space="preserve"> Teacher</w:t>
            </w:r>
          </w:p>
        </w:tc>
        <w:tc>
          <w:tcPr>
            <w:tcW w:w="4392" w:type="dxa"/>
          </w:tcPr>
          <w:p w14:paraId="7FC2B685" w14:textId="09084FE3" w:rsidR="00C95606" w:rsidRPr="00D66C56" w:rsidRDefault="00C95606" w:rsidP="00C95606">
            <w:pPr>
              <w:pStyle w:val="NoSpacing"/>
            </w:pPr>
            <w:r w:rsidRPr="00B84320">
              <w:t>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equipment.185 students X 8.11=1,500.35 (2021-2022SY) 220 students X 8.11=1,784.20 (2022-2023SY), 240 x 8.11=1946.40(2024SY)</w:t>
            </w:r>
          </w:p>
        </w:tc>
        <w:tc>
          <w:tcPr>
            <w:tcW w:w="2623" w:type="dxa"/>
          </w:tcPr>
          <w:p w14:paraId="6BE116A2" w14:textId="6EE1E086" w:rsidR="00C95606" w:rsidRPr="00D66C56" w:rsidRDefault="00C95606" w:rsidP="00C95606">
            <w:pPr>
              <w:pStyle w:val="NoSpacing"/>
            </w:pPr>
            <w:r w:rsidRPr="00FD36DE">
              <w:t xml:space="preserve"> $5,230.95 </w:t>
            </w:r>
          </w:p>
        </w:tc>
      </w:tr>
      <w:tr w:rsidR="00C95606" w14:paraId="17FE1530" w14:textId="77777777" w:rsidTr="00E25B85">
        <w:tc>
          <w:tcPr>
            <w:tcW w:w="1256" w:type="dxa"/>
            <w:vAlign w:val="bottom"/>
          </w:tcPr>
          <w:p w14:paraId="0B73E337" w14:textId="7FC39430" w:rsidR="00C95606" w:rsidRPr="00D66C56" w:rsidRDefault="00C95606" w:rsidP="00C95606">
            <w:pPr>
              <w:pStyle w:val="NoSpacing"/>
            </w:pPr>
            <w:r>
              <w:rPr>
                <w:rFonts w:ascii="Arial" w:hAnsi="Arial" w:cs="Arial"/>
                <w:sz w:val="20"/>
              </w:rPr>
              <w:t>2K-19</w:t>
            </w:r>
          </w:p>
        </w:tc>
        <w:tc>
          <w:tcPr>
            <w:tcW w:w="2519" w:type="dxa"/>
          </w:tcPr>
          <w:p w14:paraId="77E07CE9" w14:textId="3C8B3690" w:rsidR="00C95606" w:rsidRPr="00D66C56" w:rsidRDefault="00C95606" w:rsidP="00C95606">
            <w:pPr>
              <w:pStyle w:val="NoSpacing"/>
            </w:pPr>
            <w:r w:rsidRPr="002B279D">
              <w:t>SARASOTA MILITARY ACADEMY-Purchase IT Interactive TVs: Purchase 82 interactive TVs @ $5,000 each.</w:t>
            </w:r>
          </w:p>
        </w:tc>
        <w:tc>
          <w:tcPr>
            <w:tcW w:w="4392" w:type="dxa"/>
          </w:tcPr>
          <w:p w14:paraId="7A24DEDE" w14:textId="1EED7FEC" w:rsidR="00C95606" w:rsidRPr="00D66C56" w:rsidRDefault="00C95606" w:rsidP="00C95606">
            <w:pPr>
              <w:pStyle w:val="NoSpacing"/>
            </w:pPr>
            <w:r w:rsidRPr="00B84320">
              <w:t xml:space="preserve">Increase educational interaction between students and their classroom instructors. </w:t>
            </w:r>
          </w:p>
        </w:tc>
        <w:tc>
          <w:tcPr>
            <w:tcW w:w="2623" w:type="dxa"/>
          </w:tcPr>
          <w:p w14:paraId="7386DDF6" w14:textId="6A6F5FE6" w:rsidR="00C95606" w:rsidRPr="00D66C56" w:rsidRDefault="00C95606" w:rsidP="00C95606">
            <w:pPr>
              <w:pStyle w:val="NoSpacing"/>
            </w:pPr>
            <w:r w:rsidRPr="00FD36DE">
              <w:t xml:space="preserve"> $410,000.00 </w:t>
            </w:r>
          </w:p>
        </w:tc>
      </w:tr>
      <w:tr w:rsidR="00C95606" w14:paraId="4C168BBE" w14:textId="77777777" w:rsidTr="00E25B85">
        <w:tc>
          <w:tcPr>
            <w:tcW w:w="1256" w:type="dxa"/>
            <w:vAlign w:val="bottom"/>
          </w:tcPr>
          <w:p w14:paraId="6B2BF730" w14:textId="0D18F797" w:rsidR="00C95606" w:rsidRPr="00D66C56" w:rsidRDefault="00C95606" w:rsidP="00C95606">
            <w:pPr>
              <w:pStyle w:val="NoSpacing"/>
            </w:pPr>
            <w:r>
              <w:rPr>
                <w:rFonts w:ascii="Arial" w:hAnsi="Arial" w:cs="Arial"/>
                <w:sz w:val="20"/>
              </w:rPr>
              <w:t>2K-20</w:t>
            </w:r>
          </w:p>
        </w:tc>
        <w:tc>
          <w:tcPr>
            <w:tcW w:w="2519" w:type="dxa"/>
          </w:tcPr>
          <w:p w14:paraId="10B6D557" w14:textId="43B90FB6" w:rsidR="00C95606" w:rsidRPr="00D66C56" w:rsidRDefault="00C95606" w:rsidP="00C95606">
            <w:pPr>
              <w:pStyle w:val="NoSpacing"/>
            </w:pPr>
            <w:r w:rsidRPr="002B279D">
              <w:t>SARASOTA MILITARY ACADEMY-Devices: Purchase 84 desktop computers @ $1,600 each</w:t>
            </w:r>
          </w:p>
        </w:tc>
        <w:tc>
          <w:tcPr>
            <w:tcW w:w="4392" w:type="dxa"/>
          </w:tcPr>
          <w:p w14:paraId="51232978" w14:textId="18514D04" w:rsidR="00C95606" w:rsidRPr="00D66C56" w:rsidRDefault="00C95606" w:rsidP="00C95606">
            <w:pPr>
              <w:pStyle w:val="NoSpacing"/>
            </w:pPr>
            <w:r w:rsidRPr="00B84320">
              <w:t xml:space="preserve">Increase educational interaction between students and their classroom instructors. </w:t>
            </w:r>
          </w:p>
        </w:tc>
        <w:tc>
          <w:tcPr>
            <w:tcW w:w="2623" w:type="dxa"/>
          </w:tcPr>
          <w:p w14:paraId="4CFAC9A5" w14:textId="4DBEF80F" w:rsidR="00C95606" w:rsidRPr="00D66C56" w:rsidRDefault="00C95606" w:rsidP="00C95606">
            <w:pPr>
              <w:pStyle w:val="NoSpacing"/>
            </w:pPr>
            <w:r w:rsidRPr="00FD36DE">
              <w:t xml:space="preserve"> $134,400.00 </w:t>
            </w:r>
          </w:p>
        </w:tc>
      </w:tr>
      <w:tr w:rsidR="00C95606" w14:paraId="0F10B3B0" w14:textId="77777777" w:rsidTr="00E25B85">
        <w:tc>
          <w:tcPr>
            <w:tcW w:w="1256" w:type="dxa"/>
            <w:vAlign w:val="bottom"/>
          </w:tcPr>
          <w:p w14:paraId="50E8CC71" w14:textId="11DF22F7" w:rsidR="00C95606" w:rsidRPr="00D66C56" w:rsidRDefault="00C95606" w:rsidP="00C95606">
            <w:pPr>
              <w:pStyle w:val="NoSpacing"/>
            </w:pPr>
            <w:r>
              <w:rPr>
                <w:rFonts w:ascii="Arial" w:hAnsi="Arial" w:cs="Arial"/>
                <w:sz w:val="20"/>
              </w:rPr>
              <w:t>2K-21</w:t>
            </w:r>
          </w:p>
        </w:tc>
        <w:tc>
          <w:tcPr>
            <w:tcW w:w="2519" w:type="dxa"/>
          </w:tcPr>
          <w:p w14:paraId="0DF7D8E8" w14:textId="2D9C8FBC" w:rsidR="00C95606" w:rsidRPr="00D66C56" w:rsidRDefault="00C95606" w:rsidP="00C95606">
            <w:pPr>
              <w:pStyle w:val="NoSpacing"/>
            </w:pPr>
            <w:r w:rsidRPr="002B279D">
              <w:t>SARASOTA MILITARY ACADEMY-Devices: Purchase 55 desktop computers @ $1,100 each</w:t>
            </w:r>
          </w:p>
        </w:tc>
        <w:tc>
          <w:tcPr>
            <w:tcW w:w="4392" w:type="dxa"/>
          </w:tcPr>
          <w:p w14:paraId="7848E530" w14:textId="0204427C" w:rsidR="00C95606" w:rsidRPr="00D66C56" w:rsidRDefault="00C95606" w:rsidP="00C95606">
            <w:pPr>
              <w:pStyle w:val="NoSpacing"/>
            </w:pPr>
            <w:r w:rsidRPr="00B84320">
              <w:t xml:space="preserve">Increase educational interaction between students and their classroom instructors. </w:t>
            </w:r>
          </w:p>
        </w:tc>
        <w:tc>
          <w:tcPr>
            <w:tcW w:w="2623" w:type="dxa"/>
          </w:tcPr>
          <w:p w14:paraId="1F8D6963" w14:textId="323F3ACE" w:rsidR="00C95606" w:rsidRPr="00D66C56" w:rsidRDefault="00C95606" w:rsidP="00C95606">
            <w:pPr>
              <w:pStyle w:val="NoSpacing"/>
            </w:pPr>
            <w:r w:rsidRPr="00FD36DE">
              <w:t xml:space="preserve"> $60,500.00 </w:t>
            </w:r>
          </w:p>
        </w:tc>
      </w:tr>
      <w:tr w:rsidR="00C95606" w14:paraId="4C5808F1" w14:textId="77777777" w:rsidTr="00E25B85">
        <w:tc>
          <w:tcPr>
            <w:tcW w:w="1256" w:type="dxa"/>
            <w:vAlign w:val="bottom"/>
          </w:tcPr>
          <w:p w14:paraId="1DB27AD0" w14:textId="384D1FAB" w:rsidR="00C95606" w:rsidRPr="00D66C56" w:rsidRDefault="00C95606" w:rsidP="00C95606">
            <w:pPr>
              <w:pStyle w:val="NoSpacing"/>
            </w:pPr>
            <w:r>
              <w:rPr>
                <w:rFonts w:ascii="Arial" w:hAnsi="Arial" w:cs="Arial"/>
                <w:sz w:val="20"/>
              </w:rPr>
              <w:t>2K-22</w:t>
            </w:r>
          </w:p>
        </w:tc>
        <w:tc>
          <w:tcPr>
            <w:tcW w:w="2519" w:type="dxa"/>
          </w:tcPr>
          <w:p w14:paraId="631E3FDF" w14:textId="6A42F83C" w:rsidR="00C95606" w:rsidRPr="00D66C56" w:rsidRDefault="00C95606" w:rsidP="00C95606">
            <w:pPr>
              <w:pStyle w:val="NoSpacing"/>
            </w:pPr>
            <w:r w:rsidRPr="002B279D">
              <w:t>SARASOTA MILITARY ACADEMY-Devices: Purchase 42 laptops for science labs @ $1,510 each</w:t>
            </w:r>
          </w:p>
        </w:tc>
        <w:tc>
          <w:tcPr>
            <w:tcW w:w="4392" w:type="dxa"/>
          </w:tcPr>
          <w:p w14:paraId="1A8544B3" w14:textId="78775314" w:rsidR="00C95606" w:rsidRPr="00D66C56" w:rsidRDefault="00C95606" w:rsidP="00C95606">
            <w:pPr>
              <w:pStyle w:val="NoSpacing"/>
            </w:pPr>
            <w:r w:rsidRPr="00B84320">
              <w:t xml:space="preserve">Increase educational interaction between students and their classroom instructors. </w:t>
            </w:r>
          </w:p>
        </w:tc>
        <w:tc>
          <w:tcPr>
            <w:tcW w:w="2623" w:type="dxa"/>
          </w:tcPr>
          <w:p w14:paraId="05A95615" w14:textId="3EBFC521" w:rsidR="00C95606" w:rsidRPr="00D66C56" w:rsidRDefault="00C95606" w:rsidP="00C95606">
            <w:pPr>
              <w:pStyle w:val="NoSpacing"/>
            </w:pPr>
            <w:r w:rsidRPr="00FD36DE">
              <w:t xml:space="preserve"> $63,420.00 </w:t>
            </w:r>
          </w:p>
        </w:tc>
      </w:tr>
      <w:tr w:rsidR="00C95606" w14:paraId="2248FF36" w14:textId="77777777" w:rsidTr="00E25B85">
        <w:tc>
          <w:tcPr>
            <w:tcW w:w="1256" w:type="dxa"/>
            <w:vAlign w:val="bottom"/>
          </w:tcPr>
          <w:p w14:paraId="57BBC7AF" w14:textId="01C4B6F8" w:rsidR="00C95606" w:rsidRPr="00D66C56" w:rsidRDefault="00C95606" w:rsidP="00C95606">
            <w:pPr>
              <w:pStyle w:val="NoSpacing"/>
            </w:pPr>
            <w:r>
              <w:rPr>
                <w:rFonts w:ascii="Arial" w:hAnsi="Arial" w:cs="Arial"/>
                <w:sz w:val="20"/>
              </w:rPr>
              <w:t>2K-23</w:t>
            </w:r>
          </w:p>
        </w:tc>
        <w:tc>
          <w:tcPr>
            <w:tcW w:w="2519" w:type="dxa"/>
          </w:tcPr>
          <w:p w14:paraId="59E85CC3" w14:textId="263A06F1" w:rsidR="00C95606" w:rsidRPr="00D66C56" w:rsidRDefault="00C95606" w:rsidP="00C95606">
            <w:pPr>
              <w:pStyle w:val="NoSpacing"/>
            </w:pPr>
            <w:r w:rsidRPr="002B279D">
              <w:t>SARASOTA MILITARY ACADEMY-Devices: Purchase 175 Chromebooks @ $465 each</w:t>
            </w:r>
          </w:p>
        </w:tc>
        <w:tc>
          <w:tcPr>
            <w:tcW w:w="4392" w:type="dxa"/>
          </w:tcPr>
          <w:p w14:paraId="423B9D06" w14:textId="14BB23C7" w:rsidR="00C95606" w:rsidRPr="00D66C56" w:rsidRDefault="00C95606" w:rsidP="00C95606">
            <w:pPr>
              <w:pStyle w:val="NoSpacing"/>
            </w:pPr>
            <w:r w:rsidRPr="00B84320">
              <w:t xml:space="preserve">Increase educational interaction between students and their classroom instructors. </w:t>
            </w:r>
          </w:p>
        </w:tc>
        <w:tc>
          <w:tcPr>
            <w:tcW w:w="2623" w:type="dxa"/>
          </w:tcPr>
          <w:p w14:paraId="0403D683" w14:textId="5DFA6A17" w:rsidR="00C95606" w:rsidRPr="00D66C56" w:rsidRDefault="00C95606" w:rsidP="00C95606">
            <w:pPr>
              <w:pStyle w:val="NoSpacing"/>
            </w:pPr>
            <w:r w:rsidRPr="00FD36DE">
              <w:t xml:space="preserve"> $81,375.00 </w:t>
            </w:r>
          </w:p>
        </w:tc>
      </w:tr>
      <w:tr w:rsidR="00C95606" w14:paraId="1815F1DE" w14:textId="77777777" w:rsidTr="00E25B85">
        <w:tc>
          <w:tcPr>
            <w:tcW w:w="1256" w:type="dxa"/>
            <w:vAlign w:val="bottom"/>
          </w:tcPr>
          <w:p w14:paraId="19B5D58A" w14:textId="72AC0562" w:rsidR="00C95606" w:rsidRPr="00D66C56" w:rsidRDefault="00C95606" w:rsidP="00C95606">
            <w:pPr>
              <w:pStyle w:val="NoSpacing"/>
            </w:pPr>
            <w:r>
              <w:rPr>
                <w:rFonts w:ascii="Arial" w:hAnsi="Arial" w:cs="Arial"/>
                <w:sz w:val="20"/>
              </w:rPr>
              <w:t>2K-24</w:t>
            </w:r>
          </w:p>
        </w:tc>
        <w:tc>
          <w:tcPr>
            <w:tcW w:w="2519" w:type="dxa"/>
          </w:tcPr>
          <w:p w14:paraId="6FCDCBF9" w14:textId="1B2909AB" w:rsidR="00C95606" w:rsidRPr="00D66C56" w:rsidRDefault="00C95606" w:rsidP="00C95606">
            <w:pPr>
              <w:pStyle w:val="NoSpacing"/>
            </w:pPr>
            <w:r w:rsidRPr="002B279D">
              <w:t>SARASOTA MILITARY ACADEMY-: Purchase 7 Chromebook Carts @ $2,010 each</w:t>
            </w:r>
          </w:p>
        </w:tc>
        <w:tc>
          <w:tcPr>
            <w:tcW w:w="4392" w:type="dxa"/>
          </w:tcPr>
          <w:p w14:paraId="4516FC2E" w14:textId="6A5836EC" w:rsidR="00C95606" w:rsidRPr="00D66C56" w:rsidRDefault="00C95606" w:rsidP="00C95606">
            <w:pPr>
              <w:pStyle w:val="NoSpacing"/>
            </w:pPr>
            <w:r w:rsidRPr="00B84320">
              <w:t xml:space="preserve">Increase educational interaction between students and their classroom instructors. </w:t>
            </w:r>
          </w:p>
        </w:tc>
        <w:tc>
          <w:tcPr>
            <w:tcW w:w="2623" w:type="dxa"/>
          </w:tcPr>
          <w:p w14:paraId="1DD539C5" w14:textId="6AC4CBCB" w:rsidR="00C95606" w:rsidRPr="00D66C56" w:rsidRDefault="00C95606" w:rsidP="00C95606">
            <w:pPr>
              <w:pStyle w:val="NoSpacing"/>
            </w:pPr>
            <w:r w:rsidRPr="00FD36DE">
              <w:t xml:space="preserve"> $14,070.00 </w:t>
            </w:r>
          </w:p>
        </w:tc>
      </w:tr>
      <w:tr w:rsidR="00C95606" w14:paraId="50ACD44B" w14:textId="77777777" w:rsidTr="00E25B85">
        <w:tc>
          <w:tcPr>
            <w:tcW w:w="1256" w:type="dxa"/>
            <w:vAlign w:val="bottom"/>
          </w:tcPr>
          <w:p w14:paraId="4752BD6B" w14:textId="4C5770C5" w:rsidR="00C95606" w:rsidRPr="00D66C56" w:rsidRDefault="00C95606" w:rsidP="00C95606">
            <w:pPr>
              <w:pStyle w:val="NoSpacing"/>
            </w:pPr>
            <w:r>
              <w:rPr>
                <w:rFonts w:ascii="Arial" w:hAnsi="Arial" w:cs="Arial"/>
                <w:sz w:val="20"/>
              </w:rPr>
              <w:t>2K-25</w:t>
            </w:r>
          </w:p>
        </w:tc>
        <w:tc>
          <w:tcPr>
            <w:tcW w:w="2519" w:type="dxa"/>
          </w:tcPr>
          <w:p w14:paraId="4C397F32" w14:textId="1064AEDB" w:rsidR="00C95606" w:rsidRPr="00D66C56" w:rsidRDefault="00C95606" w:rsidP="00C95606">
            <w:pPr>
              <w:pStyle w:val="NoSpacing"/>
            </w:pPr>
            <w:r w:rsidRPr="002B279D">
              <w:t>SARASOTA MILITARY ACADEMY-Technology-related Subscription: Purchase 175 licenses @ $38 each</w:t>
            </w:r>
          </w:p>
        </w:tc>
        <w:tc>
          <w:tcPr>
            <w:tcW w:w="4392" w:type="dxa"/>
          </w:tcPr>
          <w:p w14:paraId="54D18C63" w14:textId="553FED53" w:rsidR="00C95606" w:rsidRPr="00D66C56" w:rsidRDefault="00C95606" w:rsidP="00C95606">
            <w:pPr>
              <w:pStyle w:val="NoSpacing"/>
            </w:pPr>
            <w:r w:rsidRPr="00B84320">
              <w:t xml:space="preserve">Increase educational interaction between students and their classroom instructors. </w:t>
            </w:r>
          </w:p>
        </w:tc>
        <w:tc>
          <w:tcPr>
            <w:tcW w:w="2623" w:type="dxa"/>
          </w:tcPr>
          <w:p w14:paraId="06038909" w14:textId="1ACB29FA" w:rsidR="00C95606" w:rsidRPr="00D66C56" w:rsidRDefault="00C95606" w:rsidP="00C95606">
            <w:pPr>
              <w:pStyle w:val="NoSpacing"/>
            </w:pPr>
            <w:r w:rsidRPr="00FD36DE">
              <w:t xml:space="preserve"> $6,650.00 </w:t>
            </w:r>
          </w:p>
        </w:tc>
      </w:tr>
      <w:tr w:rsidR="00C95606" w14:paraId="4BB60ED8" w14:textId="77777777" w:rsidTr="00E25B85">
        <w:tc>
          <w:tcPr>
            <w:tcW w:w="1256" w:type="dxa"/>
            <w:vAlign w:val="bottom"/>
          </w:tcPr>
          <w:p w14:paraId="23C949A6" w14:textId="518E2330" w:rsidR="00C95606" w:rsidRPr="00D66C56" w:rsidRDefault="00C95606" w:rsidP="00C95606">
            <w:pPr>
              <w:pStyle w:val="NoSpacing"/>
            </w:pPr>
            <w:r>
              <w:rPr>
                <w:rFonts w:ascii="Arial" w:hAnsi="Arial" w:cs="Arial"/>
                <w:sz w:val="20"/>
              </w:rPr>
              <w:t>2K-26</w:t>
            </w:r>
          </w:p>
        </w:tc>
        <w:tc>
          <w:tcPr>
            <w:tcW w:w="2519" w:type="dxa"/>
          </w:tcPr>
          <w:p w14:paraId="7C1B3925" w14:textId="0194B0D9" w:rsidR="00C95606" w:rsidRPr="00D66C56" w:rsidRDefault="00C95606" w:rsidP="00C95606">
            <w:pPr>
              <w:pStyle w:val="NoSpacing"/>
            </w:pPr>
            <w:r w:rsidRPr="002B279D">
              <w:t>SARASOTA MILITARY ACADEMY-Open second Internet Line: Open second internet line as a back-up for internet outages on main line; 1/2 year 2021-2022 and all 2022-2023</w:t>
            </w:r>
          </w:p>
        </w:tc>
        <w:tc>
          <w:tcPr>
            <w:tcW w:w="4392" w:type="dxa"/>
          </w:tcPr>
          <w:p w14:paraId="3B6C4A76" w14:textId="10807115" w:rsidR="00C95606" w:rsidRPr="00D66C56" w:rsidRDefault="00C95606" w:rsidP="00C95606">
            <w:pPr>
              <w:pStyle w:val="NoSpacing"/>
            </w:pPr>
            <w:r w:rsidRPr="00B84320">
              <w:t>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tc>
        <w:tc>
          <w:tcPr>
            <w:tcW w:w="2623" w:type="dxa"/>
          </w:tcPr>
          <w:p w14:paraId="44715AD2" w14:textId="7F161FA0" w:rsidR="00C95606" w:rsidRPr="00D66C56" w:rsidRDefault="00C95606" w:rsidP="00C95606">
            <w:pPr>
              <w:pStyle w:val="NoSpacing"/>
            </w:pPr>
            <w:r w:rsidRPr="00FD36DE">
              <w:t xml:space="preserve"> $34,199.78 </w:t>
            </w:r>
          </w:p>
        </w:tc>
      </w:tr>
      <w:tr w:rsidR="00C95606" w14:paraId="27CA6BAE" w14:textId="77777777" w:rsidTr="00E25B85">
        <w:tc>
          <w:tcPr>
            <w:tcW w:w="1256" w:type="dxa"/>
            <w:vAlign w:val="bottom"/>
          </w:tcPr>
          <w:p w14:paraId="4076430C" w14:textId="54E8B84F" w:rsidR="00C95606" w:rsidRPr="00D66C56" w:rsidRDefault="00C95606" w:rsidP="00C95606">
            <w:pPr>
              <w:pStyle w:val="NoSpacing"/>
            </w:pPr>
            <w:r>
              <w:rPr>
                <w:rFonts w:ascii="Arial" w:hAnsi="Arial" w:cs="Arial"/>
                <w:sz w:val="20"/>
              </w:rPr>
              <w:t>2K-27</w:t>
            </w:r>
          </w:p>
        </w:tc>
        <w:tc>
          <w:tcPr>
            <w:tcW w:w="2519" w:type="dxa"/>
          </w:tcPr>
          <w:p w14:paraId="13F6FF73" w14:textId="40512B88" w:rsidR="00C95606" w:rsidRPr="00D66C56" w:rsidRDefault="00C95606" w:rsidP="00C95606">
            <w:pPr>
              <w:pStyle w:val="NoSpacing"/>
            </w:pPr>
            <w:r w:rsidRPr="002B279D">
              <w:t>SARASOTA SCHOOL OF ARTS/SCIENCES-Devices: Purchase of Educational Technology (including hardware, software and connectivity) for our students that are served by our school. To aid interaction between students and their classroom teachers. Purchase of quantity (15) (5 pack) of 13-inch Apple Macbook Air @ $5090.00 for each 5 pack, $1018.00 for each item, and quantity (22) 24-inch iMac Computers @ $1315.06 each (portion of this purchase was paid by ESSER II)</w:t>
            </w:r>
          </w:p>
        </w:tc>
        <w:tc>
          <w:tcPr>
            <w:tcW w:w="4392" w:type="dxa"/>
          </w:tcPr>
          <w:p w14:paraId="05B29B53" w14:textId="2A7EE3A2" w:rsidR="00C95606" w:rsidRPr="00D66C56" w:rsidRDefault="00C95606" w:rsidP="00C95606">
            <w:pPr>
              <w:pStyle w:val="NoSpacing"/>
            </w:pPr>
            <w:r w:rsidRPr="00B84320">
              <w:t xml:space="preserve">To aid interaction between students and their classroom teachers, to meet the academic needs of the students. </w:t>
            </w:r>
          </w:p>
        </w:tc>
        <w:tc>
          <w:tcPr>
            <w:tcW w:w="2623" w:type="dxa"/>
          </w:tcPr>
          <w:p w14:paraId="2FFD69A3" w14:textId="0EC84C17" w:rsidR="00C95606" w:rsidRPr="00D66C56" w:rsidRDefault="00C95606" w:rsidP="00C95606">
            <w:pPr>
              <w:pStyle w:val="NoSpacing"/>
            </w:pPr>
            <w:r w:rsidRPr="00FD36DE">
              <w:t xml:space="preserve"> $79,831.32 </w:t>
            </w:r>
          </w:p>
        </w:tc>
      </w:tr>
      <w:tr w:rsidR="00C95606" w14:paraId="65EC6922" w14:textId="77777777" w:rsidTr="00E25B85">
        <w:tc>
          <w:tcPr>
            <w:tcW w:w="1256" w:type="dxa"/>
            <w:vAlign w:val="bottom"/>
          </w:tcPr>
          <w:p w14:paraId="70A0F76E" w14:textId="7EF3A0A9" w:rsidR="00C95606" w:rsidRPr="00D66C56" w:rsidRDefault="00C95606" w:rsidP="00C95606">
            <w:pPr>
              <w:pStyle w:val="NoSpacing"/>
            </w:pPr>
            <w:r>
              <w:rPr>
                <w:rFonts w:ascii="Arial" w:hAnsi="Arial" w:cs="Arial"/>
                <w:sz w:val="20"/>
              </w:rPr>
              <w:t>2K-28</w:t>
            </w:r>
          </w:p>
        </w:tc>
        <w:tc>
          <w:tcPr>
            <w:tcW w:w="2519" w:type="dxa"/>
          </w:tcPr>
          <w:p w14:paraId="6A4134D7" w14:textId="167665E0" w:rsidR="00C95606" w:rsidRPr="00D66C56" w:rsidRDefault="00C95606" w:rsidP="00C95606">
            <w:pPr>
              <w:pStyle w:val="NoSpacing"/>
            </w:pPr>
            <w:r w:rsidRPr="002B279D">
              <w:t xml:space="preserve">SARASOTA SCHOOL OF ARTS/SCIENCES-Devices: Future Purchases of Educational Technology (including hardware, software and connectivity) for our students that are served by our school. To aid interaction between students and their classroom teachers. To replace existing, out of service computers, such as, but not limited to, Apple </w:t>
            </w:r>
            <w:r w:rsidR="3AFB74CF">
              <w:t>MacBook</w:t>
            </w:r>
            <w:r w:rsidRPr="002B279D">
              <w:t xml:space="preserve"> Air, iMac, Dell Laptops</w:t>
            </w:r>
            <w:r w:rsidR="5F0F66CC">
              <w:t>,</w:t>
            </w:r>
            <w:r w:rsidRPr="002B279D">
              <w:t xml:space="preserve"> or </w:t>
            </w:r>
            <w:r w:rsidR="779C0EF7">
              <w:t>iPads</w:t>
            </w:r>
            <w:r w:rsidRPr="002B279D">
              <w:t xml:space="preserve">. </w:t>
            </w:r>
          </w:p>
        </w:tc>
        <w:tc>
          <w:tcPr>
            <w:tcW w:w="4392" w:type="dxa"/>
          </w:tcPr>
          <w:p w14:paraId="6294FBF0" w14:textId="60EF8FBF" w:rsidR="00C95606" w:rsidRPr="00D66C56" w:rsidRDefault="00C95606" w:rsidP="00C95606">
            <w:pPr>
              <w:pStyle w:val="NoSpacing"/>
            </w:pPr>
            <w:r w:rsidRPr="00B84320">
              <w:t xml:space="preserve">To aid interaction between students and their classroom teachers, to meet the academic needs of the students. </w:t>
            </w:r>
          </w:p>
        </w:tc>
        <w:tc>
          <w:tcPr>
            <w:tcW w:w="2623" w:type="dxa"/>
          </w:tcPr>
          <w:p w14:paraId="08920C3E" w14:textId="351BD7B6" w:rsidR="00C95606" w:rsidRPr="00D66C56" w:rsidRDefault="00C95606" w:rsidP="00C95606">
            <w:pPr>
              <w:pStyle w:val="NoSpacing"/>
            </w:pPr>
            <w:r w:rsidRPr="00FD36DE">
              <w:t xml:space="preserve"> $350,000.00 </w:t>
            </w:r>
          </w:p>
        </w:tc>
      </w:tr>
      <w:tr w:rsidR="00C95606" w14:paraId="71659EB5" w14:textId="77777777" w:rsidTr="00E25B85">
        <w:tc>
          <w:tcPr>
            <w:tcW w:w="1256" w:type="dxa"/>
            <w:vAlign w:val="bottom"/>
          </w:tcPr>
          <w:p w14:paraId="17F4121C" w14:textId="63677E29" w:rsidR="00C95606" w:rsidRPr="00D66C56" w:rsidRDefault="00C95606" w:rsidP="00C95606">
            <w:pPr>
              <w:pStyle w:val="NoSpacing"/>
            </w:pPr>
            <w:r>
              <w:rPr>
                <w:rFonts w:ascii="Arial" w:hAnsi="Arial" w:cs="Arial"/>
                <w:sz w:val="20"/>
              </w:rPr>
              <w:t>2K-29</w:t>
            </w:r>
          </w:p>
        </w:tc>
        <w:tc>
          <w:tcPr>
            <w:tcW w:w="2519" w:type="dxa"/>
          </w:tcPr>
          <w:p w14:paraId="09677173" w14:textId="2463FE55" w:rsidR="00C95606" w:rsidRPr="00D66C56" w:rsidRDefault="00C95606" w:rsidP="00C95606">
            <w:pPr>
              <w:pStyle w:val="NoSpacing"/>
            </w:pPr>
            <w:r w:rsidRPr="002B279D">
              <w:t xml:space="preserve">SARASOTA SCHOOL OF ARTS/SCIENCES-Technology-related Subscription: Purchase of Educational Technology - Software, such as, but not limited to, DUGGA @ $5950.00 per school per year (portion paid by Title IV), DeltaMath @ 750.00 per school, per year, Nearpod @ $1700.00 per school, per year (portion paid by Title IV), Adobe @ $4956.00 per school, per computer, per year, and JAMF Software @ $12,175.00 per school, per seat, per year.  </w:t>
            </w:r>
          </w:p>
        </w:tc>
        <w:tc>
          <w:tcPr>
            <w:tcW w:w="4392" w:type="dxa"/>
          </w:tcPr>
          <w:p w14:paraId="607801DF" w14:textId="616A80AE" w:rsidR="00C95606" w:rsidRPr="00D66C56" w:rsidRDefault="00C95606" w:rsidP="00C95606">
            <w:pPr>
              <w:pStyle w:val="NoSpacing"/>
            </w:pPr>
            <w:r w:rsidRPr="00B84320">
              <w:t xml:space="preserve">To aid interaction between students and their classroom teachers, to meet the academic needs of the students. </w:t>
            </w:r>
          </w:p>
        </w:tc>
        <w:tc>
          <w:tcPr>
            <w:tcW w:w="2623" w:type="dxa"/>
          </w:tcPr>
          <w:p w14:paraId="76ECB195" w14:textId="082F344B" w:rsidR="00C95606" w:rsidRPr="00D66C56" w:rsidRDefault="00C95606" w:rsidP="00C95606">
            <w:pPr>
              <w:pStyle w:val="NoSpacing"/>
            </w:pPr>
            <w:r w:rsidRPr="00FD36DE">
              <w:t xml:space="preserve"> $51,062.00 </w:t>
            </w:r>
          </w:p>
        </w:tc>
      </w:tr>
      <w:tr w:rsidR="00C95606" w14:paraId="2DDF7309" w14:textId="77777777" w:rsidTr="00E25B85">
        <w:tc>
          <w:tcPr>
            <w:tcW w:w="1256" w:type="dxa"/>
            <w:vAlign w:val="bottom"/>
          </w:tcPr>
          <w:p w14:paraId="5503E73F" w14:textId="145FD406" w:rsidR="00C95606" w:rsidRPr="00D66C56" w:rsidRDefault="00C95606" w:rsidP="00C95606">
            <w:pPr>
              <w:pStyle w:val="NoSpacing"/>
            </w:pPr>
            <w:r>
              <w:rPr>
                <w:rFonts w:ascii="Arial" w:hAnsi="Arial" w:cs="Arial"/>
                <w:sz w:val="20"/>
              </w:rPr>
              <w:t>2K-30</w:t>
            </w:r>
          </w:p>
        </w:tc>
        <w:tc>
          <w:tcPr>
            <w:tcW w:w="2519" w:type="dxa"/>
          </w:tcPr>
          <w:p w14:paraId="11CB4B75" w14:textId="7A947968" w:rsidR="00C95606" w:rsidRPr="00D66C56" w:rsidRDefault="00C95606" w:rsidP="00C95606">
            <w:pPr>
              <w:pStyle w:val="NoSpacing"/>
            </w:pPr>
            <w:r w:rsidRPr="002B279D">
              <w:t xml:space="preserve">SKY ACADEMY VENICE-Devices: Purchase of two classroom sets of </w:t>
            </w:r>
            <w:r w:rsidR="05CD7427">
              <w:t>chrome books</w:t>
            </w:r>
            <w:r w:rsidRPr="002B279D">
              <w:t xml:space="preserve"> and </w:t>
            </w:r>
            <w:r w:rsidR="6982321A">
              <w:t>management</w:t>
            </w:r>
            <w:r w:rsidRPr="002B279D">
              <w:t xml:space="preserve"> software.  1 set of Chromebooks</w:t>
            </w:r>
            <w:r w:rsidR="40F9B991">
              <w:t xml:space="preserve"> </w:t>
            </w:r>
            <w:r w:rsidRPr="002B279D">
              <w:t>(25) $8000, Chromebook cart $5000</w:t>
            </w:r>
          </w:p>
        </w:tc>
        <w:tc>
          <w:tcPr>
            <w:tcW w:w="4392" w:type="dxa"/>
          </w:tcPr>
          <w:p w14:paraId="3F1A8CBD" w14:textId="4DD77B70" w:rsidR="00C95606" w:rsidRPr="00D66C56" w:rsidRDefault="00C95606" w:rsidP="00C95606">
            <w:pPr>
              <w:pStyle w:val="NoSpacing"/>
            </w:pPr>
            <w:r w:rsidRPr="00B84320">
              <w:t xml:space="preserve">SKY Venice uses Google Apps for education and has 1:1 technology for all classrooms. This allows for easy transition for any flips to remote learning due to needs for quarantines and </w:t>
            </w:r>
          </w:p>
        </w:tc>
        <w:tc>
          <w:tcPr>
            <w:tcW w:w="2623" w:type="dxa"/>
          </w:tcPr>
          <w:p w14:paraId="78960234" w14:textId="15F5C630" w:rsidR="00C95606" w:rsidRPr="00D66C56" w:rsidRDefault="00C95606" w:rsidP="00C95606">
            <w:pPr>
              <w:pStyle w:val="NoSpacing"/>
            </w:pPr>
            <w:r w:rsidRPr="00FD36DE">
              <w:t xml:space="preserve"> $26,000.00 </w:t>
            </w:r>
          </w:p>
        </w:tc>
      </w:tr>
      <w:tr w:rsidR="00C95606" w14:paraId="1F8A0D77" w14:textId="77777777" w:rsidTr="00E25B85">
        <w:tc>
          <w:tcPr>
            <w:tcW w:w="1256" w:type="dxa"/>
            <w:vAlign w:val="bottom"/>
          </w:tcPr>
          <w:p w14:paraId="4AE15271" w14:textId="3B559796" w:rsidR="00C95606" w:rsidRPr="00D66C56" w:rsidRDefault="00C95606" w:rsidP="00C95606">
            <w:pPr>
              <w:pStyle w:val="NoSpacing"/>
            </w:pPr>
            <w:r>
              <w:rPr>
                <w:rFonts w:ascii="Arial" w:hAnsi="Arial" w:cs="Arial"/>
                <w:sz w:val="20"/>
              </w:rPr>
              <w:t>2K-31</w:t>
            </w:r>
          </w:p>
        </w:tc>
        <w:tc>
          <w:tcPr>
            <w:tcW w:w="2519" w:type="dxa"/>
          </w:tcPr>
          <w:p w14:paraId="41248853" w14:textId="0FEE484B" w:rsidR="00C95606" w:rsidRPr="00D66C56" w:rsidRDefault="00C95606" w:rsidP="00C95606">
            <w:pPr>
              <w:pStyle w:val="NoSpacing"/>
            </w:pPr>
            <w:r w:rsidRPr="002B279D">
              <w:t xml:space="preserve">STATE COLLEGE OF FLORIDA-Technology-related Subscription: All students are issued an iPad. This Algebra Course Assistance app will assist students with homework, </w:t>
            </w:r>
            <w:r w:rsidR="00442EC3" w:rsidRPr="002B279D">
              <w:t>quizzes</w:t>
            </w:r>
            <w:r w:rsidRPr="002B279D">
              <w:t>, and tests. Students will be able to use the app at home or during the school day.</w:t>
            </w:r>
          </w:p>
        </w:tc>
        <w:tc>
          <w:tcPr>
            <w:tcW w:w="4392" w:type="dxa"/>
          </w:tcPr>
          <w:p w14:paraId="318EB8BC" w14:textId="5EA74490" w:rsidR="00C95606" w:rsidRPr="00D66C56" w:rsidRDefault="00C95606" w:rsidP="00C95606">
            <w:pPr>
              <w:pStyle w:val="NoSpacing"/>
            </w:pPr>
            <w:r w:rsidRPr="00B84320">
              <w:t>$1.99 per student X 156 students = 310.44</w:t>
            </w:r>
          </w:p>
        </w:tc>
        <w:tc>
          <w:tcPr>
            <w:tcW w:w="2623" w:type="dxa"/>
          </w:tcPr>
          <w:p w14:paraId="4B51E34E" w14:textId="10C0E7F9" w:rsidR="00C95606" w:rsidRPr="00D66C56" w:rsidRDefault="00C95606" w:rsidP="00C95606">
            <w:pPr>
              <w:pStyle w:val="NoSpacing"/>
            </w:pPr>
            <w:r w:rsidRPr="00FD36DE">
              <w:t xml:space="preserve"> $310.44 </w:t>
            </w:r>
          </w:p>
        </w:tc>
      </w:tr>
      <w:tr w:rsidR="00C95606" w14:paraId="785274FB" w14:textId="77777777" w:rsidTr="00E25B85">
        <w:tc>
          <w:tcPr>
            <w:tcW w:w="1256" w:type="dxa"/>
            <w:vAlign w:val="bottom"/>
          </w:tcPr>
          <w:p w14:paraId="0414F466" w14:textId="5DA5322D" w:rsidR="00C95606" w:rsidRPr="00D66C56" w:rsidRDefault="00C95606" w:rsidP="00C95606">
            <w:pPr>
              <w:pStyle w:val="NoSpacing"/>
            </w:pPr>
            <w:r>
              <w:rPr>
                <w:rFonts w:ascii="Arial" w:hAnsi="Arial" w:cs="Arial"/>
                <w:sz w:val="20"/>
              </w:rPr>
              <w:t>2K-32</w:t>
            </w:r>
          </w:p>
        </w:tc>
        <w:tc>
          <w:tcPr>
            <w:tcW w:w="2519" w:type="dxa"/>
          </w:tcPr>
          <w:p w14:paraId="32F0AED8" w14:textId="10CEEA3B" w:rsidR="00C95606" w:rsidRPr="00D66C56" w:rsidRDefault="00C95606" w:rsidP="00C95606">
            <w:pPr>
              <w:pStyle w:val="NoSpacing"/>
            </w:pPr>
            <w:r w:rsidRPr="002B279D">
              <w:t xml:space="preserve">STATE COLLEGE OF FLORIDA-Pay (Salary and Benefits): Part time technology tech to assist with </w:t>
            </w:r>
            <w:r w:rsidR="7D1139D2">
              <w:t>students'</w:t>
            </w:r>
            <w:r w:rsidRPr="002B279D">
              <w:t xml:space="preserve"> education on one-to-one tablet; mobile/interactive; </w:t>
            </w:r>
            <w:r w:rsidR="44B30651">
              <w:t>differentiation</w:t>
            </w:r>
            <w:r w:rsidRPr="002B279D">
              <w:t xml:space="preserve"> for instruction; uploading documents; versatile</w:t>
            </w:r>
          </w:p>
        </w:tc>
        <w:tc>
          <w:tcPr>
            <w:tcW w:w="4392" w:type="dxa"/>
          </w:tcPr>
          <w:p w14:paraId="56705A60" w14:textId="51FE3016" w:rsidR="00C95606" w:rsidRPr="00D66C56" w:rsidRDefault="00C95606" w:rsidP="00C95606">
            <w:pPr>
              <w:pStyle w:val="NoSpacing"/>
            </w:pPr>
            <w:r w:rsidRPr="00B84320">
              <w:t>Part time 1031 hours X $21.00 per hour = 21,651.00</w:t>
            </w:r>
          </w:p>
        </w:tc>
        <w:tc>
          <w:tcPr>
            <w:tcW w:w="2623" w:type="dxa"/>
          </w:tcPr>
          <w:p w14:paraId="2F4800C6" w14:textId="538FE857" w:rsidR="00C95606" w:rsidRPr="00D66C56" w:rsidRDefault="00C95606" w:rsidP="00C95606">
            <w:pPr>
              <w:pStyle w:val="NoSpacing"/>
            </w:pPr>
            <w:r w:rsidRPr="00FD36DE">
              <w:t xml:space="preserve"> $21,651.00 </w:t>
            </w:r>
          </w:p>
        </w:tc>
      </w:tr>
      <w:tr w:rsidR="00C95606" w14:paraId="0220771E" w14:textId="77777777" w:rsidTr="00E25B85">
        <w:tc>
          <w:tcPr>
            <w:tcW w:w="1256" w:type="dxa"/>
            <w:vAlign w:val="bottom"/>
          </w:tcPr>
          <w:p w14:paraId="7A028DBE" w14:textId="2582DCA3" w:rsidR="00C95606" w:rsidRPr="00D66C56" w:rsidRDefault="00C95606" w:rsidP="00C95606">
            <w:pPr>
              <w:pStyle w:val="NoSpacing"/>
            </w:pPr>
            <w:r>
              <w:rPr>
                <w:rFonts w:ascii="Arial" w:hAnsi="Arial" w:cs="Arial"/>
                <w:sz w:val="20"/>
              </w:rPr>
              <w:t>2K-33</w:t>
            </w:r>
          </w:p>
        </w:tc>
        <w:tc>
          <w:tcPr>
            <w:tcW w:w="2519" w:type="dxa"/>
          </w:tcPr>
          <w:p w14:paraId="4F04B49F" w14:textId="6D264A77" w:rsidR="00C95606" w:rsidRPr="00D66C56" w:rsidRDefault="00C95606" w:rsidP="00C95606">
            <w:pPr>
              <w:pStyle w:val="NoSpacing"/>
            </w:pPr>
            <w:r w:rsidRPr="002B279D">
              <w:t xml:space="preserve">STUDENT LEADERSHIP ACADEMY-Student Chromebook Mobile Charging Stations: Mobile Charging Stations for student </w:t>
            </w:r>
            <w:r w:rsidR="14479623">
              <w:t>chrome books</w:t>
            </w:r>
            <w:r w:rsidRPr="002B279D">
              <w:t xml:space="preserve"> Cost Breakdown:                                                            Qty - 17 @ $445.96 per unit                                                                        TOTAL COST: $7,581.32</w:t>
            </w:r>
          </w:p>
        </w:tc>
        <w:tc>
          <w:tcPr>
            <w:tcW w:w="4392" w:type="dxa"/>
          </w:tcPr>
          <w:p w14:paraId="029228AF" w14:textId="0EDD45E9" w:rsidR="00C95606" w:rsidRPr="00D66C56" w:rsidRDefault="00C95606" w:rsidP="00C95606">
            <w:pPr>
              <w:pStyle w:val="NoSpacing"/>
            </w:pPr>
            <w:r w:rsidRPr="00B84320">
              <w:t xml:space="preserve">Purchasing </w:t>
            </w:r>
            <w:r w:rsidR="60FE485D">
              <w:t>assistive</w:t>
            </w:r>
            <w:r w:rsidRPr="00B84320">
              <w:t xml:space="preserve"> technology (hardware) to support the functionality of the 315 requested student </w:t>
            </w:r>
            <w:r w:rsidR="0C8ACCAF">
              <w:t>chrome books</w:t>
            </w:r>
            <w:r w:rsidRPr="00B84320">
              <w:t>.</w:t>
            </w:r>
          </w:p>
        </w:tc>
        <w:tc>
          <w:tcPr>
            <w:tcW w:w="2623" w:type="dxa"/>
          </w:tcPr>
          <w:p w14:paraId="3C2F6AC9" w14:textId="52D123E0" w:rsidR="00C95606" w:rsidRPr="00D66C56" w:rsidRDefault="00C95606" w:rsidP="00C95606">
            <w:pPr>
              <w:pStyle w:val="NoSpacing"/>
            </w:pPr>
            <w:r w:rsidRPr="00FD36DE">
              <w:t xml:space="preserve"> $7,581.32 </w:t>
            </w:r>
          </w:p>
        </w:tc>
      </w:tr>
      <w:tr w:rsidR="00C95606" w14:paraId="405DDD0C" w14:textId="77777777" w:rsidTr="00E25B85">
        <w:tc>
          <w:tcPr>
            <w:tcW w:w="1256" w:type="dxa"/>
            <w:vAlign w:val="bottom"/>
          </w:tcPr>
          <w:p w14:paraId="1A897426" w14:textId="28572F76" w:rsidR="00C95606" w:rsidRPr="00D66C56" w:rsidRDefault="00C95606" w:rsidP="00C95606">
            <w:pPr>
              <w:pStyle w:val="NoSpacing"/>
            </w:pPr>
            <w:r>
              <w:rPr>
                <w:rFonts w:ascii="Arial" w:hAnsi="Arial" w:cs="Arial"/>
                <w:sz w:val="20"/>
              </w:rPr>
              <w:t>2K-34</w:t>
            </w:r>
          </w:p>
        </w:tc>
        <w:tc>
          <w:tcPr>
            <w:tcW w:w="2519" w:type="dxa"/>
          </w:tcPr>
          <w:p w14:paraId="26398A68" w14:textId="498F4F28" w:rsidR="00C95606" w:rsidRPr="00D66C56" w:rsidRDefault="00C95606" w:rsidP="00C95606">
            <w:pPr>
              <w:pStyle w:val="NoSpacing"/>
            </w:pPr>
            <w:r w:rsidRPr="002B279D">
              <w:t>STUDENT LEADERSHIP ACADEMY-Technology-related Subscription: Lightspeed Alert Systems - Alert and filter system for student safety security and Data Analytics; Integrates into Google Admin or Microsoft Active Directory.    Cost Breakdown:                                                           Qty - 1 subscription per year @ $4,526.00                                                                                                      THREE (3) YEAR TOTAL COST: $13,578.00</w:t>
            </w:r>
          </w:p>
        </w:tc>
        <w:tc>
          <w:tcPr>
            <w:tcW w:w="4392" w:type="dxa"/>
          </w:tcPr>
          <w:p w14:paraId="087F7EE4" w14:textId="222C6BBA" w:rsidR="00C95606" w:rsidRPr="00D66C56" w:rsidRDefault="00C95606" w:rsidP="00C95606">
            <w:pPr>
              <w:pStyle w:val="NoSpacing"/>
            </w:pPr>
            <w:r w:rsidRPr="00B84320">
              <w:t xml:space="preserve">Purchasing </w:t>
            </w:r>
            <w:r w:rsidR="464F29A1">
              <w:t>assistive</w:t>
            </w:r>
            <w:r w:rsidRPr="00B84320">
              <w:t xml:space="preserve"> technology (software) to alert and filter system for student safety security and Data Analytics; Integrates into Google Admin or Microsoft Active Directory. </w:t>
            </w:r>
          </w:p>
        </w:tc>
        <w:tc>
          <w:tcPr>
            <w:tcW w:w="2623" w:type="dxa"/>
          </w:tcPr>
          <w:p w14:paraId="1E33B2C4" w14:textId="3C5A3326" w:rsidR="00C95606" w:rsidRPr="00D66C56" w:rsidRDefault="00C95606" w:rsidP="00C95606">
            <w:pPr>
              <w:pStyle w:val="NoSpacing"/>
            </w:pPr>
            <w:r w:rsidRPr="00FD36DE">
              <w:t xml:space="preserve"> $13,578.00 </w:t>
            </w:r>
          </w:p>
        </w:tc>
      </w:tr>
    </w:tbl>
    <w:p w14:paraId="03EAC34A" w14:textId="574A8C81" w:rsidR="00D5490B" w:rsidRDefault="00D5490B" w:rsidP="00244BEC">
      <w:pPr>
        <w:spacing w:before="0" w:after="0" w:line="240" w:lineRule="auto"/>
        <w:rPr>
          <w:rFonts w:eastAsia="Calibri"/>
          <w:b/>
          <w:szCs w:val="24"/>
        </w:rPr>
      </w:pPr>
    </w:p>
    <w:p w14:paraId="7E781793" w14:textId="77777777" w:rsidR="00862BD5" w:rsidRDefault="00862BD5">
      <w:pPr>
        <w:spacing w:before="0" w:after="200"/>
        <w:rPr>
          <w:rStyle w:val="Normal1"/>
          <w:b/>
          <w:shd w:val="clear" w:color="auto" w:fill="DAB154"/>
        </w:rPr>
      </w:pPr>
    </w:p>
    <w:p w14:paraId="3597D28F" w14:textId="77777777" w:rsidR="00F4642B" w:rsidRDefault="00F4642B" w:rsidP="00244BEC">
      <w:pPr>
        <w:spacing w:before="0" w:after="0" w:line="240" w:lineRule="auto"/>
        <w:rPr>
          <w:rStyle w:val="Normal1"/>
          <w:b/>
          <w:shd w:val="clear" w:color="auto" w:fill="DAB154"/>
        </w:rPr>
      </w:pPr>
    </w:p>
    <w:p w14:paraId="63FC4F9E" w14:textId="76BBBF08" w:rsidR="00244BEC" w:rsidRPr="00244BEC" w:rsidRDefault="00F4642B" w:rsidP="00244BEC">
      <w:pPr>
        <w:spacing w:before="0" w:after="0" w:line="240" w:lineRule="auto"/>
        <w:rPr>
          <w:b/>
        </w:rPr>
      </w:pPr>
      <w:r>
        <w:rPr>
          <w:rStyle w:val="Normal1"/>
          <w:b/>
          <w:shd w:val="clear" w:color="auto" w:fill="DAB154"/>
        </w:rPr>
        <w:t>Activity 2(L)</w:t>
      </w:r>
      <w:r w:rsidR="00244BEC" w:rsidRPr="00244BEC">
        <w:rPr>
          <w:b/>
        </w:rPr>
        <w:t xml:space="preserve"> Providing mental health services and </w:t>
      </w:r>
      <w:r w:rsidR="3A7D0BB0" w:rsidRPr="26127A6B">
        <w:rPr>
          <w:b/>
          <w:bCs/>
        </w:rPr>
        <w:t>support</w:t>
      </w:r>
      <w:r w:rsidR="00244BEC" w:rsidRPr="00244BEC">
        <w:rPr>
          <w:b/>
        </w:rPr>
        <w:t>, including through the implementation of evidence-based full-service community schools.</w:t>
      </w:r>
    </w:p>
    <w:p w14:paraId="61355956" w14:textId="25E04B26" w:rsidR="78578304" w:rsidRDefault="78578304" w:rsidP="78578304">
      <w:pPr>
        <w:spacing w:before="0" w:after="0" w:line="240" w:lineRule="auto"/>
        <w:rPr>
          <w:rFonts w:eastAsia="Calibri"/>
          <w:b/>
          <w:bCs/>
          <w:szCs w:val="24"/>
        </w:rPr>
      </w:pPr>
    </w:p>
    <w:p w14:paraId="26B9923E" w14:textId="232123D3" w:rsidR="78578304" w:rsidRDefault="78578304" w:rsidP="78578304">
      <w:pPr>
        <w:spacing w:before="0" w:after="0" w:line="240" w:lineRule="auto"/>
        <w:rPr>
          <w:rFonts w:eastAsia="Calibri"/>
          <w:b/>
          <w:bCs/>
          <w:szCs w:val="24"/>
        </w:rPr>
      </w:pPr>
    </w:p>
    <w:p w14:paraId="40C38168" w14:textId="770DFB2E" w:rsidR="42D33DE7" w:rsidRDefault="42D33DE7" w:rsidP="42D33DE7">
      <w:pPr>
        <w:spacing w:before="0" w:after="0" w:line="240" w:lineRule="auto"/>
        <w:rPr>
          <w:rFonts w:eastAsia="Calibri"/>
          <w:b/>
          <w:bCs/>
          <w:szCs w:val="24"/>
        </w:rPr>
      </w:pPr>
    </w:p>
    <w:p w14:paraId="73C0A1DF" w14:textId="77777777" w:rsidR="00F4642B" w:rsidRDefault="00F4642B" w:rsidP="00244BEC">
      <w:pPr>
        <w:spacing w:before="0" w:after="0" w:line="240" w:lineRule="auto"/>
        <w:rPr>
          <w:rStyle w:val="Normal1"/>
          <w:b/>
          <w:shd w:val="clear" w:color="auto" w:fill="DAB154"/>
        </w:rPr>
      </w:pPr>
    </w:p>
    <w:tbl>
      <w:tblPr>
        <w:tblStyle w:val="TableGrid"/>
        <w:tblW w:w="10790" w:type="dxa"/>
        <w:tblLook w:val="04A0" w:firstRow="1" w:lastRow="0" w:firstColumn="1" w:lastColumn="0" w:noHBand="0" w:noVBand="1"/>
      </w:tblPr>
      <w:tblGrid>
        <w:gridCol w:w="1251"/>
        <w:gridCol w:w="3694"/>
        <w:gridCol w:w="3709"/>
        <w:gridCol w:w="2136"/>
      </w:tblGrid>
      <w:tr w:rsidR="007A47AB" w:rsidRPr="004611F7" w14:paraId="4CAA0F7A" w14:textId="77777777" w:rsidTr="6C28C320">
        <w:tc>
          <w:tcPr>
            <w:tcW w:w="10790" w:type="dxa"/>
            <w:gridSpan w:val="4"/>
          </w:tcPr>
          <w:p w14:paraId="2E1853DE" w14:textId="77777777" w:rsidR="007A47AB" w:rsidRDefault="007A47AB" w:rsidP="007A47AB">
            <w:pPr>
              <w:pStyle w:val="NoSpacing"/>
              <w:rPr>
                <w:b/>
                <w:bCs/>
                <w:i/>
                <w:iCs/>
                <w:u w:val="single"/>
              </w:rPr>
            </w:pPr>
            <w:r>
              <w:rPr>
                <w:b/>
                <w:bCs/>
                <w:i/>
                <w:iCs/>
                <w:u w:val="single"/>
              </w:rPr>
              <w:t>Student Support Services</w:t>
            </w:r>
          </w:p>
          <w:p w14:paraId="66CB9D0C" w14:textId="77777777" w:rsidR="007A47AB" w:rsidRDefault="007A47AB" w:rsidP="007A47AB">
            <w:pPr>
              <w:pStyle w:val="NoSpacing"/>
              <w:rPr>
                <w:b/>
                <w:bCs/>
                <w:i/>
                <w:iCs/>
                <w:u w:val="single"/>
              </w:rPr>
            </w:pPr>
          </w:p>
          <w:p w14:paraId="4E728D3C" w14:textId="589D2F84" w:rsidR="007A47AB" w:rsidRDefault="007A47AB" w:rsidP="007A47AB">
            <w:pPr>
              <w:pStyle w:val="NoSpacing"/>
            </w:pPr>
            <w:r>
              <w:t>Schools should be prepared to meet the mental health needs of their students. There is no question that COVID-19 has taken a toll on the mental health of many students.  A National Association of Elementary School Principals survey reported in December that 84% of elementary school principals are very concerned about student mental health needs and 68% report that they do not have sufficient school-based mental health professionals to meet those needs.  Further, during the pandemic, since many underserved students rely on school-based mental health services, it is likely that many went without these mental health services if their schools were not able to provide telehealth services.</w:t>
            </w:r>
          </w:p>
          <w:p w14:paraId="1BA120AC" w14:textId="77777777" w:rsidR="007A47AB" w:rsidRDefault="007A47AB" w:rsidP="007A47AB">
            <w:pPr>
              <w:pStyle w:val="NoSpacing"/>
            </w:pPr>
          </w:p>
          <w:p w14:paraId="0F6F3337" w14:textId="77777777" w:rsidR="007A47AB" w:rsidRDefault="007A47AB" w:rsidP="007A47AB">
            <w:pPr>
              <w:pStyle w:val="NoSpacing"/>
            </w:pPr>
            <w:r>
              <w:t>It is also important to consider how states, school districts, and school staff can all work together to help destigmatize mental health support so that students feel comfortable and safe in reaching out or receiving the services. Students of color are more likely to report that they do not feel they can reach out to a teacher or counselor if they need mental health support. Thus, building trusting relationships among educators, staff, and students and their families is essential</w:t>
            </w:r>
          </w:p>
          <w:p w14:paraId="368BD9E9" w14:textId="77777777" w:rsidR="007A47AB" w:rsidRDefault="007A47AB" w:rsidP="007A47AB">
            <w:pPr>
              <w:pStyle w:val="NoSpacing"/>
            </w:pPr>
          </w:p>
          <w:p w14:paraId="5A3C0C20" w14:textId="38DC522C" w:rsidR="00B671BC" w:rsidRPr="007E009D" w:rsidRDefault="007E009D" w:rsidP="007A47AB">
            <w:pPr>
              <w:pStyle w:val="NoSpacing"/>
              <w:rPr>
                <w:b/>
                <w:bCs/>
              </w:rPr>
            </w:pPr>
            <w:r w:rsidRPr="007E009D">
              <w:rPr>
                <w:b/>
                <w:bCs/>
              </w:rPr>
              <w:t>Supplemental Positions for Student Support Services</w:t>
            </w:r>
          </w:p>
        </w:tc>
      </w:tr>
      <w:tr w:rsidR="003D43D9" w:rsidRPr="004611F7" w14:paraId="18CE608D" w14:textId="77777777" w:rsidTr="00341095">
        <w:tc>
          <w:tcPr>
            <w:tcW w:w="1251" w:type="dxa"/>
          </w:tcPr>
          <w:p w14:paraId="34AA9409" w14:textId="77777777" w:rsidR="003D43D9" w:rsidRPr="00074864" w:rsidRDefault="003D43D9" w:rsidP="00D234CA">
            <w:pPr>
              <w:pStyle w:val="NoSpacing"/>
              <w:jc w:val="center"/>
              <w:rPr>
                <w:b/>
                <w:bCs/>
              </w:rPr>
            </w:pPr>
            <w:r w:rsidRPr="00074864">
              <w:rPr>
                <w:b/>
                <w:bCs/>
              </w:rPr>
              <w:t>Activity #</w:t>
            </w:r>
          </w:p>
        </w:tc>
        <w:tc>
          <w:tcPr>
            <w:tcW w:w="3694" w:type="dxa"/>
          </w:tcPr>
          <w:p w14:paraId="0EFDF1B8" w14:textId="6C7375C5" w:rsidR="003D43D9" w:rsidRPr="00074864" w:rsidRDefault="000C6D82" w:rsidP="00D234CA">
            <w:pPr>
              <w:pStyle w:val="NoSpacing"/>
              <w:jc w:val="center"/>
              <w:rPr>
                <w:rFonts w:eastAsia="Calibri" w:cs="Arial"/>
                <w:b/>
                <w:szCs w:val="24"/>
              </w:rPr>
            </w:pPr>
            <w:r>
              <w:rPr>
                <w:b/>
                <w:bCs/>
              </w:rPr>
              <w:t>Activity</w:t>
            </w:r>
          </w:p>
        </w:tc>
        <w:tc>
          <w:tcPr>
            <w:tcW w:w="3709" w:type="dxa"/>
          </w:tcPr>
          <w:p w14:paraId="3F2EC828" w14:textId="77777777" w:rsidR="003D43D9" w:rsidRPr="00074864" w:rsidRDefault="003D43D9" w:rsidP="00D234CA">
            <w:pPr>
              <w:pStyle w:val="NoSpacing"/>
              <w:jc w:val="center"/>
              <w:rPr>
                <w:b/>
                <w:bCs/>
              </w:rPr>
            </w:pPr>
            <w:r w:rsidRPr="00074864">
              <w:rPr>
                <w:b/>
                <w:bCs/>
              </w:rPr>
              <w:t>Description of Activity</w:t>
            </w:r>
          </w:p>
        </w:tc>
        <w:tc>
          <w:tcPr>
            <w:tcW w:w="2136" w:type="dxa"/>
          </w:tcPr>
          <w:p w14:paraId="00C175BC" w14:textId="77777777" w:rsidR="003D43D9" w:rsidRPr="00074864" w:rsidRDefault="003D43D9" w:rsidP="00D234CA">
            <w:pPr>
              <w:pStyle w:val="NoSpacing"/>
              <w:jc w:val="center"/>
              <w:rPr>
                <w:b/>
                <w:bCs/>
              </w:rPr>
            </w:pPr>
            <w:r w:rsidRPr="00074864">
              <w:rPr>
                <w:b/>
                <w:bCs/>
              </w:rPr>
              <w:t>Expenditure</w:t>
            </w:r>
          </w:p>
        </w:tc>
      </w:tr>
      <w:tr w:rsidR="003D43D9" w:rsidRPr="004611F7" w14:paraId="19FD0DC6" w14:textId="77777777" w:rsidTr="00341095">
        <w:tc>
          <w:tcPr>
            <w:tcW w:w="1251" w:type="dxa"/>
          </w:tcPr>
          <w:p w14:paraId="74F84969" w14:textId="2B70888E" w:rsidR="003D43D9" w:rsidRDefault="002B64E2" w:rsidP="00D234CA">
            <w:pPr>
              <w:pStyle w:val="NoSpacing"/>
              <w:rPr>
                <w:i/>
              </w:rPr>
            </w:pPr>
            <w:r>
              <w:rPr>
                <w:i/>
              </w:rPr>
              <w:t>2L-1a-</w:t>
            </w:r>
            <w:r w:rsidR="001C2467">
              <w:rPr>
                <w:i/>
              </w:rPr>
              <w:t>f</w:t>
            </w:r>
          </w:p>
          <w:p w14:paraId="405ABDFE" w14:textId="2B70888E" w:rsidR="001C2467" w:rsidRPr="00516F5F" w:rsidRDefault="001C2467" w:rsidP="00D234CA">
            <w:pPr>
              <w:pStyle w:val="NoSpacing"/>
              <w:rPr>
                <w:i/>
              </w:rPr>
            </w:pPr>
          </w:p>
        </w:tc>
        <w:tc>
          <w:tcPr>
            <w:tcW w:w="3694" w:type="dxa"/>
          </w:tcPr>
          <w:p w14:paraId="74378429" w14:textId="3ED71D4B" w:rsidR="003D43D9" w:rsidRPr="00516F5F" w:rsidRDefault="001C2467" w:rsidP="00D234CA">
            <w:pPr>
              <w:pStyle w:val="NoSpacing"/>
              <w:rPr>
                <w:i/>
              </w:rPr>
            </w:pPr>
            <w:r>
              <w:rPr>
                <w:rFonts w:ascii="Arial" w:hAnsi="Arial" w:cs="Arial"/>
                <w:sz w:val="20"/>
              </w:rPr>
              <w:t>Pay for Other Certified Staff</w:t>
            </w:r>
          </w:p>
        </w:tc>
        <w:tc>
          <w:tcPr>
            <w:tcW w:w="3709" w:type="dxa"/>
          </w:tcPr>
          <w:p w14:paraId="617A2EC2" w14:textId="2278C250" w:rsidR="00BC4D0D" w:rsidRDefault="001C2467" w:rsidP="00BC4D0D">
            <w:pPr>
              <w:spacing w:before="0" w:after="0"/>
              <w:rPr>
                <w:rFonts w:ascii="Arial" w:hAnsi="Arial" w:cs="Arial"/>
                <w:sz w:val="20"/>
                <w:szCs w:val="20"/>
              </w:rPr>
            </w:pPr>
            <w:r>
              <w:rPr>
                <w:rFonts w:ascii="Arial" w:hAnsi="Arial" w:cs="Arial"/>
                <w:sz w:val="20"/>
                <w:szCs w:val="20"/>
              </w:rPr>
              <w:t>To</w:t>
            </w:r>
            <w:r w:rsidR="00BC4D0D">
              <w:rPr>
                <w:rFonts w:ascii="Arial" w:hAnsi="Arial" w:cs="Arial"/>
                <w:sz w:val="20"/>
                <w:szCs w:val="20"/>
              </w:rPr>
              <w:t xml:space="preserve"> provide Student Support Services:  Mental Health Therapist, Behavior Specialists, Behavior </w:t>
            </w:r>
            <w:r w:rsidR="2F34D564" w:rsidRPr="43EAEFF0">
              <w:rPr>
                <w:rFonts w:ascii="Arial" w:hAnsi="Arial" w:cs="Arial"/>
                <w:sz w:val="20"/>
                <w:szCs w:val="20"/>
              </w:rPr>
              <w:t>Analyst</w:t>
            </w:r>
            <w:r w:rsidR="00BC4D0D">
              <w:rPr>
                <w:rFonts w:ascii="Arial" w:hAnsi="Arial" w:cs="Arial"/>
                <w:sz w:val="20"/>
                <w:szCs w:val="20"/>
              </w:rPr>
              <w:t>, Social Worker, Counselor, Psychologist, Truancy Worker</w:t>
            </w:r>
          </w:p>
          <w:p w14:paraId="10D61AF9" w14:textId="70C7845B" w:rsidR="003D43D9" w:rsidRPr="00516F5F" w:rsidRDefault="003D43D9" w:rsidP="00D234CA">
            <w:pPr>
              <w:pStyle w:val="NoSpacing"/>
              <w:rPr>
                <w:i/>
              </w:rPr>
            </w:pPr>
          </w:p>
        </w:tc>
        <w:tc>
          <w:tcPr>
            <w:tcW w:w="2136" w:type="dxa"/>
          </w:tcPr>
          <w:p w14:paraId="00D58286" w14:textId="271244FE" w:rsidR="003D43D9" w:rsidRPr="00516F5F" w:rsidRDefault="00140A2B" w:rsidP="3AE58244">
            <w:pPr>
              <w:pStyle w:val="NoSpacing"/>
              <w:rPr>
                <w:i/>
              </w:rPr>
            </w:pPr>
            <w:r>
              <w:rPr>
                <w:i/>
              </w:rPr>
              <w:t>$12,739,901.52</w:t>
            </w:r>
          </w:p>
        </w:tc>
      </w:tr>
      <w:tr w:rsidR="007D5381" w:rsidRPr="004611F7" w14:paraId="68BEEC4F" w14:textId="77777777" w:rsidTr="6C28C320">
        <w:tc>
          <w:tcPr>
            <w:tcW w:w="10790" w:type="dxa"/>
            <w:gridSpan w:val="4"/>
          </w:tcPr>
          <w:p w14:paraId="2F64BBA9" w14:textId="3E80ED03" w:rsidR="001B2489" w:rsidRPr="00BC4EB3" w:rsidRDefault="001B2489" w:rsidP="70B6AADB">
            <w:pPr>
              <w:pStyle w:val="NoSpacing"/>
              <w:rPr>
                <w:b/>
              </w:rPr>
            </w:pPr>
          </w:p>
          <w:p w14:paraId="7A5D4F7A" w14:textId="60017E2D" w:rsidR="001B2489" w:rsidRPr="00BC4EB3" w:rsidRDefault="362B3996" w:rsidP="00D234CA">
            <w:pPr>
              <w:pStyle w:val="NoSpacing"/>
              <w:rPr>
                <w:rFonts w:eastAsia="Calibri" w:cs="Arial"/>
                <w:b/>
                <w:szCs w:val="24"/>
              </w:rPr>
            </w:pPr>
            <w:r w:rsidRPr="1C852FC1">
              <w:rPr>
                <w:b/>
              </w:rPr>
              <w:t>Professional and Technical Services Contracts</w:t>
            </w:r>
            <w:r w:rsidR="00D3002A">
              <w:rPr>
                <w:b/>
              </w:rPr>
              <w:t xml:space="preserve"> for Mental Health Services</w:t>
            </w:r>
          </w:p>
        </w:tc>
      </w:tr>
      <w:tr w:rsidR="007D5381" w:rsidRPr="004611F7" w14:paraId="056AFDD6" w14:textId="77777777" w:rsidTr="00341095">
        <w:tc>
          <w:tcPr>
            <w:tcW w:w="1251" w:type="dxa"/>
          </w:tcPr>
          <w:p w14:paraId="7F7C8F9A" w14:textId="77777777" w:rsidR="007D5381" w:rsidRPr="00074864" w:rsidRDefault="007D5381" w:rsidP="00D234CA">
            <w:pPr>
              <w:pStyle w:val="NoSpacing"/>
              <w:jc w:val="center"/>
              <w:rPr>
                <w:b/>
                <w:bCs/>
              </w:rPr>
            </w:pPr>
            <w:r w:rsidRPr="00074864">
              <w:rPr>
                <w:b/>
                <w:bCs/>
              </w:rPr>
              <w:t>Activity #</w:t>
            </w:r>
          </w:p>
        </w:tc>
        <w:tc>
          <w:tcPr>
            <w:tcW w:w="3694" w:type="dxa"/>
          </w:tcPr>
          <w:p w14:paraId="689DFF47" w14:textId="77777777" w:rsidR="007D5381" w:rsidRPr="00074864" w:rsidRDefault="007D5381" w:rsidP="00D234CA">
            <w:pPr>
              <w:pStyle w:val="NoSpacing"/>
              <w:jc w:val="center"/>
              <w:rPr>
                <w:b/>
                <w:bCs/>
              </w:rPr>
            </w:pPr>
            <w:r w:rsidRPr="00074864">
              <w:rPr>
                <w:b/>
                <w:bCs/>
              </w:rPr>
              <w:t>Activity</w:t>
            </w:r>
          </w:p>
        </w:tc>
        <w:tc>
          <w:tcPr>
            <w:tcW w:w="3709" w:type="dxa"/>
          </w:tcPr>
          <w:p w14:paraId="10573C35" w14:textId="77777777" w:rsidR="007D5381" w:rsidRPr="00074864" w:rsidRDefault="007D5381" w:rsidP="00D234CA">
            <w:pPr>
              <w:pStyle w:val="NoSpacing"/>
              <w:jc w:val="center"/>
              <w:rPr>
                <w:b/>
                <w:bCs/>
              </w:rPr>
            </w:pPr>
            <w:r w:rsidRPr="00074864">
              <w:rPr>
                <w:b/>
                <w:bCs/>
              </w:rPr>
              <w:t>Description of Activity</w:t>
            </w:r>
          </w:p>
        </w:tc>
        <w:tc>
          <w:tcPr>
            <w:tcW w:w="2136" w:type="dxa"/>
          </w:tcPr>
          <w:p w14:paraId="7DAD88EE" w14:textId="77777777" w:rsidR="007D5381" w:rsidRPr="00074864" w:rsidRDefault="007D5381" w:rsidP="00D234CA">
            <w:pPr>
              <w:pStyle w:val="NoSpacing"/>
              <w:jc w:val="center"/>
              <w:rPr>
                <w:b/>
                <w:bCs/>
              </w:rPr>
            </w:pPr>
            <w:r w:rsidRPr="00074864">
              <w:rPr>
                <w:b/>
                <w:bCs/>
              </w:rPr>
              <w:t>Expenditure</w:t>
            </w:r>
          </w:p>
        </w:tc>
      </w:tr>
      <w:tr w:rsidR="007D5381" w:rsidRPr="004611F7" w14:paraId="445143C4" w14:textId="77777777" w:rsidTr="00341095">
        <w:tc>
          <w:tcPr>
            <w:tcW w:w="1251" w:type="dxa"/>
          </w:tcPr>
          <w:p w14:paraId="7498B974" w14:textId="265B5F74" w:rsidR="007D5381" w:rsidRPr="004611F7" w:rsidRDefault="00D3002A" w:rsidP="00D234CA">
            <w:pPr>
              <w:pStyle w:val="NoSpacing"/>
              <w:rPr>
                <w:i/>
                <w:iCs/>
              </w:rPr>
            </w:pPr>
            <w:r>
              <w:rPr>
                <w:i/>
                <w:iCs/>
              </w:rPr>
              <w:t>2L-2</w:t>
            </w:r>
          </w:p>
        </w:tc>
        <w:tc>
          <w:tcPr>
            <w:tcW w:w="3694" w:type="dxa"/>
          </w:tcPr>
          <w:p w14:paraId="220F989E" w14:textId="2A992006" w:rsidR="007D5381" w:rsidRPr="00784574" w:rsidRDefault="37451FB5" w:rsidP="00D234CA">
            <w:pPr>
              <w:pStyle w:val="NoSpacing"/>
            </w:pPr>
            <w:r w:rsidRPr="00784574">
              <w:t>Registered Behavior Therapist</w:t>
            </w:r>
          </w:p>
        </w:tc>
        <w:tc>
          <w:tcPr>
            <w:tcW w:w="3709" w:type="dxa"/>
          </w:tcPr>
          <w:p w14:paraId="4B5EBA71" w14:textId="7C3A6EFE" w:rsidR="007D5381" w:rsidRPr="00784574" w:rsidRDefault="00784574" w:rsidP="00D234CA">
            <w:pPr>
              <w:pStyle w:val="NoSpacing"/>
            </w:pPr>
            <w:r w:rsidRPr="00784574">
              <w:t>Contracts for Student Support Services: Registered Behavioral Therapist ($100,000), Mental Health Therapist ($292,828), Mental Health Services for Tel-a-Doc ($32,500) x 2 years of service (2022-2023, 2023-2024)</w:t>
            </w:r>
          </w:p>
        </w:tc>
        <w:tc>
          <w:tcPr>
            <w:tcW w:w="2136" w:type="dxa"/>
          </w:tcPr>
          <w:p w14:paraId="0C23611D" w14:textId="542F2913" w:rsidR="007D5381" w:rsidRPr="004611F7" w:rsidRDefault="00764D4C" w:rsidP="00D234CA">
            <w:pPr>
              <w:pStyle w:val="NoSpacing"/>
              <w:rPr>
                <w:i/>
                <w:iCs/>
              </w:rPr>
            </w:pPr>
            <w:r>
              <w:rPr>
                <w:i/>
                <w:iCs/>
              </w:rPr>
              <w:t>$850,656.00</w:t>
            </w:r>
          </w:p>
        </w:tc>
      </w:tr>
      <w:tr w:rsidR="00096025" w:rsidRPr="00BC4EB3" w14:paraId="35160576" w14:textId="77777777" w:rsidTr="6C28C320">
        <w:tc>
          <w:tcPr>
            <w:tcW w:w="10790" w:type="dxa"/>
            <w:gridSpan w:val="4"/>
          </w:tcPr>
          <w:p w14:paraId="1D15730C" w14:textId="0EBA3947" w:rsidR="00A35DFC" w:rsidRPr="00F104C2" w:rsidRDefault="005233BC" w:rsidP="00A35DFC">
            <w:pPr>
              <w:pStyle w:val="NoSpacing"/>
              <w:rPr>
                <w:b/>
                <w:bCs/>
              </w:rPr>
            </w:pPr>
            <w:r w:rsidRPr="00F104C2">
              <w:rPr>
                <w:b/>
                <w:bCs/>
              </w:rPr>
              <w:t>Social, Emotion, and Behavior</w:t>
            </w:r>
            <w:r w:rsidR="00FF0580" w:rsidRPr="00F104C2">
              <w:rPr>
                <w:b/>
                <w:bCs/>
              </w:rPr>
              <w:t>al</w:t>
            </w:r>
            <w:r w:rsidRPr="00F104C2">
              <w:rPr>
                <w:b/>
                <w:bCs/>
              </w:rPr>
              <w:t xml:space="preserve"> </w:t>
            </w:r>
            <w:r w:rsidR="00ED34B5" w:rsidRPr="00F104C2">
              <w:rPr>
                <w:b/>
                <w:bCs/>
              </w:rPr>
              <w:t>(SEB)</w:t>
            </w:r>
            <w:r w:rsidR="0002367C" w:rsidRPr="00F104C2">
              <w:rPr>
                <w:b/>
                <w:bCs/>
              </w:rPr>
              <w:t xml:space="preserve"> </w:t>
            </w:r>
            <w:r w:rsidR="00E222DB" w:rsidRPr="00F104C2">
              <w:rPr>
                <w:b/>
                <w:bCs/>
              </w:rPr>
              <w:t>Curriculum</w:t>
            </w:r>
            <w:r w:rsidR="005014E3" w:rsidRPr="00F104C2">
              <w:rPr>
                <w:b/>
                <w:bCs/>
              </w:rPr>
              <w:t xml:space="preserve"> </w:t>
            </w:r>
          </w:p>
          <w:p w14:paraId="718563C2" w14:textId="77777777" w:rsidR="003F324B" w:rsidRDefault="003F324B" w:rsidP="00A35DFC">
            <w:pPr>
              <w:pStyle w:val="NoSpacing"/>
            </w:pPr>
          </w:p>
          <w:p w14:paraId="3E39F325" w14:textId="2E2C2DFC" w:rsidR="00A35DFC" w:rsidRDefault="00FB083C" w:rsidP="00A35DFC">
            <w:pPr>
              <w:pStyle w:val="NoSpacing"/>
            </w:pPr>
            <w:r>
              <w:t xml:space="preserve">Sarasota County Schools will </w:t>
            </w:r>
            <w:r w:rsidR="00A35DFC">
              <w:t>implement</w:t>
            </w:r>
            <w:r>
              <w:t xml:space="preserve"> </w:t>
            </w:r>
            <w:r w:rsidR="00A35DFC">
              <w:t xml:space="preserve">stand-alone social-emotional schoolwide initiatives, </w:t>
            </w:r>
            <w:r w:rsidR="001C2DDE">
              <w:t xml:space="preserve">including the </w:t>
            </w:r>
            <w:r w:rsidR="00A35DFC">
              <w:t xml:space="preserve">use of </w:t>
            </w:r>
            <w:r w:rsidR="129250E6">
              <w:t>curricul</w:t>
            </w:r>
            <w:r w:rsidR="64533269">
              <w:t>a</w:t>
            </w:r>
            <w:r w:rsidR="00A35DFC">
              <w:t xml:space="preserve"> with a </w:t>
            </w:r>
            <w:r w:rsidR="6F6EAA10">
              <w:t>compelling</w:t>
            </w:r>
            <w:r w:rsidR="00A35DFC">
              <w:t xml:space="preserve"> evidence base and </w:t>
            </w:r>
            <w:r w:rsidR="001C2DDE">
              <w:t>Posi</w:t>
            </w:r>
            <w:r w:rsidR="00127F95">
              <w:t xml:space="preserve">tive Behavior </w:t>
            </w:r>
            <w:r w:rsidR="00DD6746">
              <w:t>I Supports (PBIS)</w:t>
            </w:r>
            <w:r w:rsidR="000F0642">
              <w:t xml:space="preserve">.  </w:t>
            </w:r>
          </w:p>
          <w:p w14:paraId="36EA65AB" w14:textId="77777777" w:rsidR="008D224C" w:rsidRDefault="008D224C" w:rsidP="00A35DFC">
            <w:pPr>
              <w:pStyle w:val="NoSpacing"/>
            </w:pPr>
          </w:p>
          <w:p w14:paraId="32857F02" w14:textId="53EF71E9" w:rsidR="008D224C" w:rsidRDefault="008D224C" w:rsidP="00A35DFC">
            <w:pPr>
              <w:pStyle w:val="NoSpacing"/>
              <w:rPr>
                <w:rFonts w:cs="Apple SD Gothic Neo"/>
                <w:color w:val="000000"/>
                <w:sz w:val="22"/>
                <w:szCs w:val="22"/>
              </w:rPr>
            </w:pPr>
            <w:r w:rsidRPr="008D224C">
              <w:t>Research on the science of learning has established that while adverse experiences can have profound effects on students, learning environments and conditions can be designed in ways that that can help students overcome these effects and thrive. This research also shows that social, emotional, identity, cognitive, and academic development are all interconnected. Improving academic outcomes for students requires nurturing each of these</w:t>
            </w:r>
            <w:r w:rsidR="00CF70C0">
              <w:t xml:space="preserve">, </w:t>
            </w:r>
            <w:r w:rsidR="00CF70C0">
              <w:rPr>
                <w:rFonts w:cs="Apple SD Gothic Neo"/>
                <w:color w:val="000000"/>
                <w:sz w:val="22"/>
                <w:szCs w:val="22"/>
              </w:rPr>
              <w:t>areas of development in ways that are asset-oriented and personalized to meet students where they are.</w:t>
            </w:r>
          </w:p>
          <w:p w14:paraId="0EC4D64F" w14:textId="77777777" w:rsidR="00CF70C0" w:rsidRDefault="00CF70C0" w:rsidP="00A35DFC">
            <w:pPr>
              <w:pStyle w:val="NoSpacing"/>
              <w:rPr>
                <w:rFonts w:cs="Apple SD Gothic Neo"/>
                <w:color w:val="000000"/>
              </w:rPr>
            </w:pPr>
          </w:p>
          <w:p w14:paraId="2CCCEEF8" w14:textId="4E2813F5" w:rsidR="00CF70C0" w:rsidRDefault="00CF70C0" w:rsidP="00A35DFC">
            <w:pPr>
              <w:pStyle w:val="NoSpacing"/>
            </w:pPr>
            <w:r w:rsidRPr="2A132771">
              <w:rPr>
                <w:rFonts w:cs="Apple SD Gothic Neo"/>
                <w:color w:val="000000" w:themeColor="text1"/>
                <w:sz w:val="22"/>
                <w:szCs w:val="22"/>
              </w:rPr>
              <w:t>While there is concern regarding the impact of lost instructional time as it relates to student academic performance, meeting the social and emotional needs of students must be foundational to efforts to improve academic outcomes for students. The teaching of social and emotional skills can be woven into how teachers design instruction and the kinds of learning opportunities they provide to students. Such learning can be developed through explicit instruction in social, emotional, and cognitive skills (including intrapersonal and interpersonal skills, conflict resolution, and decision-making) and integrating social and emotional skills, habits, and mindsets within classroom lessons and activities</w:t>
            </w:r>
            <w:r w:rsidR="15D4B1B1" w:rsidRPr="2A132771">
              <w:rPr>
                <w:rFonts w:cs="Apple SD Gothic Neo"/>
                <w:color w:val="000000" w:themeColor="text1"/>
                <w:sz w:val="22"/>
                <w:szCs w:val="22"/>
              </w:rPr>
              <w:t>.</w:t>
            </w:r>
          </w:p>
          <w:p w14:paraId="2E7AF5F1" w14:textId="77777777" w:rsidR="00A35DFC" w:rsidRDefault="00A35DFC" w:rsidP="00D234CA">
            <w:pPr>
              <w:pStyle w:val="NoSpacing"/>
            </w:pPr>
          </w:p>
          <w:p w14:paraId="4CB156E8" w14:textId="77777777" w:rsidR="00D30491" w:rsidRDefault="00D30491" w:rsidP="00D30491">
            <w:pPr>
              <w:pStyle w:val="NoSpacing"/>
            </w:pPr>
            <w:r>
              <w:t>Key evidence-based practices that maximize students’ social, emotional, and academic benefits include:</w:t>
            </w:r>
          </w:p>
          <w:p w14:paraId="4A5FE64F" w14:textId="6F9D0F58" w:rsidR="00D30491" w:rsidRDefault="00D30491" w:rsidP="005B694A">
            <w:pPr>
              <w:pStyle w:val="NoSpacing"/>
              <w:numPr>
                <w:ilvl w:val="0"/>
                <w:numId w:val="24"/>
              </w:numPr>
            </w:pPr>
            <w:r>
              <w:t>Creating a framework for meeting students’ social, emotional, and academic needs;</w:t>
            </w:r>
          </w:p>
          <w:p w14:paraId="5C135158" w14:textId="776282E0" w:rsidR="00D30491" w:rsidRDefault="00D30491" w:rsidP="005B694A">
            <w:pPr>
              <w:pStyle w:val="NoSpacing"/>
              <w:numPr>
                <w:ilvl w:val="0"/>
                <w:numId w:val="24"/>
              </w:numPr>
            </w:pPr>
            <w:r>
              <w:t>Building strong and trusting relationships among students, families, and educators;</w:t>
            </w:r>
          </w:p>
          <w:p w14:paraId="6C248557" w14:textId="1943B866" w:rsidR="00D30491" w:rsidRDefault="00D30491" w:rsidP="005B694A">
            <w:pPr>
              <w:pStyle w:val="NoSpacing"/>
              <w:numPr>
                <w:ilvl w:val="0"/>
                <w:numId w:val="24"/>
              </w:numPr>
            </w:pPr>
            <w:r>
              <w:t>Establishing safe, positive, and stable environments;</w:t>
            </w:r>
          </w:p>
          <w:p w14:paraId="501C5BC8" w14:textId="5605DF9E" w:rsidR="00D30491" w:rsidRDefault="00D30491" w:rsidP="005B694A">
            <w:pPr>
              <w:pStyle w:val="NoSpacing"/>
              <w:numPr>
                <w:ilvl w:val="0"/>
                <w:numId w:val="24"/>
              </w:numPr>
            </w:pPr>
            <w:r>
              <w:t>Explicitly teaching critical social, emotional, and academic skills;</w:t>
            </w:r>
          </w:p>
          <w:p w14:paraId="2A961D01" w14:textId="77777777" w:rsidR="005170D6" w:rsidRDefault="00D30491" w:rsidP="005B694A">
            <w:pPr>
              <w:pStyle w:val="NoSpacing"/>
              <w:numPr>
                <w:ilvl w:val="0"/>
                <w:numId w:val="24"/>
              </w:numPr>
            </w:pPr>
            <w:r>
              <w:t xml:space="preserve">Actively engaging students in meaningful and culturally and linguistically relevant learning </w:t>
            </w:r>
            <w:r w:rsidR="005170D6">
              <w:t xml:space="preserve"> </w:t>
            </w:r>
          </w:p>
          <w:p w14:paraId="6FDA1C38" w14:textId="6A39EB50" w:rsidR="00F331E6" w:rsidRDefault="005170D6" w:rsidP="005B694A">
            <w:pPr>
              <w:pStyle w:val="NoSpacing"/>
            </w:pPr>
            <w:r>
              <w:t xml:space="preserve">            </w:t>
            </w:r>
            <w:r w:rsidR="00D30491">
              <w:t>experiences rooted in high academic expectations for all students;</w:t>
            </w:r>
          </w:p>
          <w:p w14:paraId="1014666B" w14:textId="2A53E738" w:rsidR="001326A4" w:rsidRDefault="001326A4" w:rsidP="005B694A">
            <w:pPr>
              <w:pStyle w:val="NoSpacing"/>
              <w:numPr>
                <w:ilvl w:val="0"/>
                <w:numId w:val="24"/>
              </w:numPr>
            </w:pPr>
            <w:r>
              <w:t>Providing supportive and specific feedback to encourage skill growth across all domains;</w:t>
            </w:r>
          </w:p>
          <w:p w14:paraId="79A9C1E0" w14:textId="287E0B7A" w:rsidR="001326A4" w:rsidRDefault="001326A4" w:rsidP="005B694A">
            <w:pPr>
              <w:pStyle w:val="NoSpacing"/>
              <w:numPr>
                <w:ilvl w:val="0"/>
                <w:numId w:val="24"/>
              </w:numPr>
            </w:pPr>
            <w:r>
              <w:t>Providing access to support from school counselors, psychologists, and trusted staff members; and</w:t>
            </w:r>
          </w:p>
          <w:p w14:paraId="5B8D70AE" w14:textId="068B0045" w:rsidR="001326A4" w:rsidRDefault="001326A4" w:rsidP="005B694A">
            <w:pPr>
              <w:pStyle w:val="NoSpacing"/>
              <w:numPr>
                <w:ilvl w:val="0"/>
                <w:numId w:val="24"/>
              </w:numPr>
            </w:pPr>
            <w:r>
              <w:t>Establishing building-level wellness teams to address the SEL needs of both students and staff.</w:t>
            </w:r>
          </w:p>
          <w:p w14:paraId="1596910A" w14:textId="77777777" w:rsidR="00D30491" w:rsidRDefault="00D30491" w:rsidP="00D234CA">
            <w:pPr>
              <w:pStyle w:val="NoSpacing"/>
            </w:pPr>
          </w:p>
          <w:p w14:paraId="7B72B7A3" w14:textId="77777777" w:rsidR="0005017C" w:rsidRDefault="0005017C" w:rsidP="00D234CA">
            <w:pPr>
              <w:pStyle w:val="NoSpacing"/>
            </w:pPr>
          </w:p>
          <w:p w14:paraId="16447DF6" w14:textId="0DDA1DF8" w:rsidR="004B6CE6" w:rsidRDefault="00DD18AB" w:rsidP="00D234CA">
            <w:pPr>
              <w:pStyle w:val="NoSpacing"/>
            </w:pPr>
            <w:r w:rsidRPr="00DD18AB">
              <w:t>A districtwide or schoolwide approach to meeting social, emotional, and mental health needs that is responsive to the trauma of COVID-19 and grounds itself in equity can help all students feel seen and valued.</w:t>
            </w:r>
            <w:r w:rsidR="00291886">
              <w:t xml:space="preserve"> </w:t>
            </w:r>
            <w:r w:rsidR="004B6CE6">
              <w:t xml:space="preserve">Schoolwide Social-Emotional Learning is evidenced </w:t>
            </w:r>
            <w:r w:rsidR="004B6CE6" w:rsidRPr="003C468B">
              <w:t>by indicators of high-quality implementation in the classroom, school, family, and community.</w:t>
            </w:r>
            <w:r w:rsidR="004B6CE6">
              <w:t xml:space="preserve">   </w:t>
            </w:r>
          </w:p>
          <w:p w14:paraId="6875B6F0" w14:textId="77777777" w:rsidR="005B694A" w:rsidRDefault="005B694A" w:rsidP="00D234CA">
            <w:pPr>
              <w:pStyle w:val="NoSpacing"/>
            </w:pPr>
          </w:p>
          <w:p w14:paraId="72892ACA" w14:textId="77777777" w:rsidR="001050EC" w:rsidRDefault="001050EC" w:rsidP="001050EC">
            <w:pPr>
              <w:pStyle w:val="NoSpacing"/>
            </w:pPr>
            <w:r w:rsidRPr="00433579">
              <w:t>A multi-tier system of supports (MTSS) framework, like positive behavioral interventions and supports, relies on a continuum of evidence-based practices matched to student needs.</w:t>
            </w:r>
          </w:p>
          <w:p w14:paraId="2B305866" w14:textId="77777777" w:rsidR="008862A0" w:rsidRPr="008862A0" w:rsidRDefault="008862A0" w:rsidP="008862A0">
            <w:pPr>
              <w:pStyle w:val="NoSpacing"/>
            </w:pPr>
          </w:p>
          <w:p w14:paraId="696E0597" w14:textId="188D104E" w:rsidR="004B6CE6" w:rsidRDefault="49945DD1" w:rsidP="00D234CA">
            <w:pPr>
              <w:pStyle w:val="NoSpacing"/>
              <w:rPr>
                <w:rFonts w:eastAsia="Calibri"/>
              </w:rPr>
            </w:pPr>
            <w:r w:rsidRPr="64FFF05B">
              <w:rPr>
                <w:rFonts w:eastAsia="Calibri"/>
              </w:rPr>
              <w:t>ARP Funds will be</w:t>
            </w:r>
            <w:r w:rsidRPr="5FE289A0">
              <w:rPr>
                <w:rFonts w:eastAsia="Calibri"/>
              </w:rPr>
              <w:t xml:space="preserve"> used to purchase a variety of research-based </w:t>
            </w:r>
            <w:r w:rsidR="1EA1E680" w:rsidRPr="5FE289A0">
              <w:rPr>
                <w:rFonts w:eastAsia="Calibri"/>
              </w:rPr>
              <w:t>curricul</w:t>
            </w:r>
            <w:r w:rsidR="263842C1" w:rsidRPr="5FE289A0">
              <w:rPr>
                <w:rFonts w:eastAsia="Calibri"/>
              </w:rPr>
              <w:t>a</w:t>
            </w:r>
            <w:r w:rsidRPr="5FE289A0">
              <w:rPr>
                <w:rFonts w:eastAsia="Calibri"/>
              </w:rPr>
              <w:t xml:space="preserve"> and materials to include: </w:t>
            </w:r>
          </w:p>
          <w:p w14:paraId="45854103" w14:textId="222B7424" w:rsidR="006F5E05" w:rsidRDefault="00A66353" w:rsidP="00D234CA">
            <w:pPr>
              <w:pStyle w:val="NoSpacing"/>
            </w:pPr>
            <w:r>
              <w:t>Character Strong</w:t>
            </w:r>
            <w:r w:rsidR="2034CAFC">
              <w:t xml:space="preserve">, </w:t>
            </w:r>
            <w:r w:rsidR="00420BF0" w:rsidRPr="00420BF0">
              <w:t>Capturing Kids Hearts</w:t>
            </w:r>
            <w:r w:rsidR="28C478E2">
              <w:t xml:space="preserve">, </w:t>
            </w:r>
            <w:r w:rsidR="006F5E05" w:rsidRPr="006F5E05">
              <w:t>Social - Emotional wellness online programs (i.e. CALM)</w:t>
            </w:r>
          </w:p>
          <w:p w14:paraId="310D0746" w14:textId="6456A823" w:rsidR="00FF0580" w:rsidRDefault="00A7324F" w:rsidP="00D234CA">
            <w:pPr>
              <w:pStyle w:val="NoSpacing"/>
            </w:pPr>
            <w:r w:rsidRPr="00A7324F">
              <w:t>LEAD books and other curriculum materials</w:t>
            </w:r>
            <w:r w:rsidR="2D958CE7">
              <w:t xml:space="preserve">, </w:t>
            </w:r>
            <w:r w:rsidR="00420390" w:rsidRPr="00420390">
              <w:t>SEL Lost and Found-Collaborative Proactive Solutions Books</w:t>
            </w:r>
            <w:r w:rsidR="1F4D9459">
              <w:t>.</w:t>
            </w:r>
          </w:p>
          <w:p w14:paraId="7FC7F52F" w14:textId="667E8CE7" w:rsidR="003F4608" w:rsidRPr="00BC4EB3" w:rsidRDefault="003F4608" w:rsidP="00D234CA">
            <w:pPr>
              <w:pStyle w:val="NoSpacing"/>
            </w:pPr>
          </w:p>
        </w:tc>
      </w:tr>
      <w:tr w:rsidR="00096025" w:rsidRPr="00074864" w14:paraId="56B1AE3F" w14:textId="77777777" w:rsidTr="00341095">
        <w:tc>
          <w:tcPr>
            <w:tcW w:w="1251" w:type="dxa"/>
          </w:tcPr>
          <w:p w14:paraId="28DC3D3C" w14:textId="77777777" w:rsidR="00096025" w:rsidRPr="00074864" w:rsidRDefault="00096025" w:rsidP="00D234CA">
            <w:pPr>
              <w:pStyle w:val="NoSpacing"/>
              <w:jc w:val="center"/>
              <w:rPr>
                <w:b/>
                <w:bCs/>
              </w:rPr>
            </w:pPr>
            <w:r w:rsidRPr="00074864">
              <w:rPr>
                <w:b/>
                <w:bCs/>
              </w:rPr>
              <w:t>Activity #</w:t>
            </w:r>
          </w:p>
        </w:tc>
        <w:tc>
          <w:tcPr>
            <w:tcW w:w="3694" w:type="dxa"/>
          </w:tcPr>
          <w:p w14:paraId="2425F792" w14:textId="77777777" w:rsidR="00096025" w:rsidRPr="00074864" w:rsidRDefault="00096025" w:rsidP="00D234CA">
            <w:pPr>
              <w:pStyle w:val="NoSpacing"/>
              <w:jc w:val="center"/>
              <w:rPr>
                <w:b/>
                <w:bCs/>
              </w:rPr>
            </w:pPr>
            <w:r w:rsidRPr="00074864">
              <w:rPr>
                <w:b/>
                <w:bCs/>
              </w:rPr>
              <w:t>Activity</w:t>
            </w:r>
          </w:p>
        </w:tc>
        <w:tc>
          <w:tcPr>
            <w:tcW w:w="3709" w:type="dxa"/>
          </w:tcPr>
          <w:p w14:paraId="5F976E89" w14:textId="77777777" w:rsidR="00096025" w:rsidRPr="00074864" w:rsidRDefault="00096025" w:rsidP="00D234CA">
            <w:pPr>
              <w:pStyle w:val="NoSpacing"/>
              <w:jc w:val="center"/>
              <w:rPr>
                <w:b/>
                <w:bCs/>
              </w:rPr>
            </w:pPr>
            <w:r w:rsidRPr="00074864">
              <w:rPr>
                <w:b/>
                <w:bCs/>
              </w:rPr>
              <w:t>Description of Activity</w:t>
            </w:r>
          </w:p>
        </w:tc>
        <w:tc>
          <w:tcPr>
            <w:tcW w:w="2136" w:type="dxa"/>
          </w:tcPr>
          <w:p w14:paraId="4F785715" w14:textId="77777777" w:rsidR="00096025" w:rsidRPr="00074864" w:rsidRDefault="00096025" w:rsidP="00D234CA">
            <w:pPr>
              <w:pStyle w:val="NoSpacing"/>
              <w:jc w:val="center"/>
              <w:rPr>
                <w:b/>
                <w:bCs/>
              </w:rPr>
            </w:pPr>
            <w:r w:rsidRPr="00074864">
              <w:rPr>
                <w:b/>
                <w:bCs/>
              </w:rPr>
              <w:t>Expenditure</w:t>
            </w:r>
          </w:p>
        </w:tc>
      </w:tr>
      <w:tr w:rsidR="00096025" w:rsidRPr="004611F7" w14:paraId="1A837F4B" w14:textId="77777777" w:rsidTr="00341095">
        <w:tc>
          <w:tcPr>
            <w:tcW w:w="1251" w:type="dxa"/>
          </w:tcPr>
          <w:p w14:paraId="79769D1F" w14:textId="06E3D089" w:rsidR="00096025" w:rsidRPr="003D170F" w:rsidRDefault="00956B10" w:rsidP="00D234CA">
            <w:pPr>
              <w:pStyle w:val="NoSpacing"/>
            </w:pPr>
            <w:r>
              <w:t>2L-3</w:t>
            </w:r>
          </w:p>
        </w:tc>
        <w:tc>
          <w:tcPr>
            <w:tcW w:w="3694" w:type="dxa"/>
          </w:tcPr>
          <w:p w14:paraId="5676A03A" w14:textId="53583318" w:rsidR="00096025" w:rsidRPr="003D170F" w:rsidRDefault="00956B10" w:rsidP="00D234CA">
            <w:pPr>
              <w:pStyle w:val="NoSpacing"/>
            </w:pPr>
            <w:r w:rsidRPr="003D170F">
              <w:t>Instructional Curriculum and Consumable Supplies</w:t>
            </w:r>
          </w:p>
        </w:tc>
        <w:tc>
          <w:tcPr>
            <w:tcW w:w="3709" w:type="dxa"/>
          </w:tcPr>
          <w:p w14:paraId="1FEDB58D" w14:textId="7AF77FBD" w:rsidR="00096025" w:rsidRPr="003D170F" w:rsidRDefault="00956B10" w:rsidP="00D234CA">
            <w:pPr>
              <w:pStyle w:val="NoSpacing"/>
            </w:pPr>
            <w:r>
              <w:t>F</w:t>
            </w:r>
            <w:r w:rsidR="007D4DE4" w:rsidRPr="003D170F">
              <w:t>or Student Support Services:   Lost and Found Collaborative and Pro</w:t>
            </w:r>
            <w:r w:rsidR="003D170F">
              <w:t>a</w:t>
            </w:r>
            <w:r w:rsidR="007D4DE4" w:rsidRPr="003D170F">
              <w:t>ctive Solutions (CPS), LEAD, Staff Wellness Texts</w:t>
            </w:r>
          </w:p>
        </w:tc>
        <w:tc>
          <w:tcPr>
            <w:tcW w:w="2136" w:type="dxa"/>
          </w:tcPr>
          <w:p w14:paraId="7D5AABF3" w14:textId="4AB491B5" w:rsidR="00096025" w:rsidRPr="003D170F" w:rsidRDefault="003D170F" w:rsidP="00D234CA">
            <w:pPr>
              <w:pStyle w:val="NoSpacing"/>
            </w:pPr>
            <w:r w:rsidRPr="003D170F">
              <w:t>$310,450.00</w:t>
            </w:r>
          </w:p>
        </w:tc>
      </w:tr>
      <w:tr w:rsidR="00B37FD0" w:rsidRPr="00BC4EB3" w14:paraId="67F8C7F3" w14:textId="77777777" w:rsidTr="6C28C320">
        <w:tc>
          <w:tcPr>
            <w:tcW w:w="10790" w:type="dxa"/>
            <w:gridSpan w:val="4"/>
          </w:tcPr>
          <w:p w14:paraId="71F891A8" w14:textId="03EC7E8F" w:rsidR="00B37FD0" w:rsidRPr="00BC4EB3" w:rsidRDefault="008F494F" w:rsidP="00B37FD0">
            <w:pPr>
              <w:pStyle w:val="NoSpacing"/>
            </w:pPr>
            <w:r w:rsidRPr="00F104C2">
              <w:rPr>
                <w:b/>
                <w:bCs/>
              </w:rPr>
              <w:t>Technology-Related Subscriptions</w:t>
            </w:r>
            <w:r w:rsidRPr="008F494F">
              <w:t xml:space="preserve"> </w:t>
            </w:r>
          </w:p>
        </w:tc>
      </w:tr>
      <w:tr w:rsidR="00B37FD0" w:rsidRPr="00074864" w14:paraId="74F320BF" w14:textId="77777777" w:rsidTr="00341095">
        <w:tc>
          <w:tcPr>
            <w:tcW w:w="1251" w:type="dxa"/>
          </w:tcPr>
          <w:p w14:paraId="4E1BA119" w14:textId="2CE9DFA5" w:rsidR="00B37FD0" w:rsidRPr="00074864" w:rsidRDefault="00B37FD0" w:rsidP="00B37FD0">
            <w:pPr>
              <w:pStyle w:val="NoSpacing"/>
              <w:jc w:val="center"/>
              <w:rPr>
                <w:b/>
                <w:bCs/>
              </w:rPr>
            </w:pPr>
            <w:r w:rsidRPr="00074864">
              <w:rPr>
                <w:b/>
                <w:bCs/>
              </w:rPr>
              <w:t>Activity #</w:t>
            </w:r>
          </w:p>
        </w:tc>
        <w:tc>
          <w:tcPr>
            <w:tcW w:w="3694" w:type="dxa"/>
          </w:tcPr>
          <w:p w14:paraId="15002489" w14:textId="59848CB9" w:rsidR="00B37FD0" w:rsidRPr="00074864" w:rsidRDefault="00B37FD0" w:rsidP="00B37FD0">
            <w:pPr>
              <w:pStyle w:val="NoSpacing"/>
              <w:jc w:val="center"/>
              <w:rPr>
                <w:b/>
                <w:bCs/>
              </w:rPr>
            </w:pPr>
            <w:r w:rsidRPr="00074864">
              <w:rPr>
                <w:b/>
                <w:bCs/>
              </w:rPr>
              <w:t>Activity</w:t>
            </w:r>
          </w:p>
        </w:tc>
        <w:tc>
          <w:tcPr>
            <w:tcW w:w="3709" w:type="dxa"/>
          </w:tcPr>
          <w:p w14:paraId="41865730" w14:textId="1ABAC69D" w:rsidR="00B37FD0" w:rsidRPr="00074864" w:rsidRDefault="00B37FD0" w:rsidP="00B37FD0">
            <w:pPr>
              <w:pStyle w:val="NoSpacing"/>
              <w:jc w:val="center"/>
              <w:rPr>
                <w:b/>
                <w:bCs/>
              </w:rPr>
            </w:pPr>
            <w:r w:rsidRPr="00074864">
              <w:rPr>
                <w:b/>
                <w:bCs/>
              </w:rPr>
              <w:t>Description of Activity</w:t>
            </w:r>
          </w:p>
        </w:tc>
        <w:tc>
          <w:tcPr>
            <w:tcW w:w="2136" w:type="dxa"/>
          </w:tcPr>
          <w:p w14:paraId="59CBA7D9" w14:textId="770E8957" w:rsidR="00B37FD0" w:rsidRPr="00074864" w:rsidRDefault="00B37FD0" w:rsidP="00B37FD0">
            <w:pPr>
              <w:pStyle w:val="NoSpacing"/>
              <w:jc w:val="center"/>
              <w:rPr>
                <w:b/>
                <w:bCs/>
              </w:rPr>
            </w:pPr>
            <w:r w:rsidRPr="00074864">
              <w:rPr>
                <w:b/>
                <w:bCs/>
              </w:rPr>
              <w:t>Expenditure</w:t>
            </w:r>
          </w:p>
        </w:tc>
      </w:tr>
      <w:tr w:rsidR="00B37FD0" w:rsidRPr="004611F7" w14:paraId="7DFF58E6" w14:textId="77777777" w:rsidTr="00341095">
        <w:tc>
          <w:tcPr>
            <w:tcW w:w="1251" w:type="dxa"/>
          </w:tcPr>
          <w:p w14:paraId="2E3C3553" w14:textId="48994264" w:rsidR="00B37FD0" w:rsidRPr="00956B10" w:rsidRDefault="00EB25AB" w:rsidP="00EB25AB">
            <w:pPr>
              <w:pStyle w:val="NoSpacing"/>
              <w:tabs>
                <w:tab w:val="left" w:pos="689"/>
              </w:tabs>
              <w:jc w:val="both"/>
            </w:pPr>
            <w:r>
              <w:t>2L-4</w:t>
            </w:r>
          </w:p>
        </w:tc>
        <w:tc>
          <w:tcPr>
            <w:tcW w:w="3694" w:type="dxa"/>
          </w:tcPr>
          <w:p w14:paraId="56D68765" w14:textId="5E1A5A21" w:rsidR="00B37FD0" w:rsidRPr="00956B10" w:rsidRDefault="00956B10" w:rsidP="00B37FD0">
            <w:pPr>
              <w:pStyle w:val="NoSpacing"/>
            </w:pPr>
            <w:r w:rsidRPr="00956B10">
              <w:t xml:space="preserve">Technology-Related Subscriptions for Student Support Services:  </w:t>
            </w:r>
          </w:p>
        </w:tc>
        <w:tc>
          <w:tcPr>
            <w:tcW w:w="3709" w:type="dxa"/>
          </w:tcPr>
          <w:p w14:paraId="7F150A26" w14:textId="13E1F255" w:rsidR="00B37FD0" w:rsidRPr="00956B10" w:rsidRDefault="0059775D" w:rsidP="00B37FD0">
            <w:pPr>
              <w:pStyle w:val="NoSpacing"/>
            </w:pPr>
            <w:r w:rsidRPr="00956B10">
              <w:t>Navigate 360 ($80,227.50), Behavior Intervention Curriculum ($338,280.18), Character Strong ($141,296.401), Online Wellness/Mindfulness Programs (i.e. CALM, InnerExplorer)</w:t>
            </w:r>
          </w:p>
        </w:tc>
        <w:tc>
          <w:tcPr>
            <w:tcW w:w="2136" w:type="dxa"/>
          </w:tcPr>
          <w:p w14:paraId="6533598D" w14:textId="3EB70A95" w:rsidR="00B37FD0" w:rsidRPr="004611F7" w:rsidRDefault="007F6129" w:rsidP="00B37FD0">
            <w:pPr>
              <w:pStyle w:val="NoSpacing"/>
              <w:rPr>
                <w:i/>
                <w:iCs/>
              </w:rPr>
            </w:pPr>
            <w:r w:rsidRPr="007F6129">
              <w:rPr>
                <w:i/>
                <w:iCs/>
              </w:rPr>
              <w:t>$695,804.08</w:t>
            </w:r>
          </w:p>
        </w:tc>
      </w:tr>
      <w:tr w:rsidR="00B37FD0" w:rsidRPr="004611F7" w14:paraId="46262BDE" w14:textId="77777777" w:rsidTr="6C28C320">
        <w:tc>
          <w:tcPr>
            <w:tcW w:w="10790" w:type="dxa"/>
            <w:gridSpan w:val="4"/>
          </w:tcPr>
          <w:p w14:paraId="08051F13" w14:textId="07038649" w:rsidR="00B37FD0" w:rsidRPr="00F104C2" w:rsidRDefault="007F6129" w:rsidP="00B37FD0">
            <w:pPr>
              <w:pStyle w:val="NoSpacing"/>
              <w:rPr>
                <w:b/>
                <w:bCs/>
              </w:rPr>
            </w:pPr>
            <w:r w:rsidRPr="00F104C2">
              <w:rPr>
                <w:b/>
                <w:bCs/>
              </w:rPr>
              <w:t>Professional Learning for S</w:t>
            </w:r>
            <w:r w:rsidR="001D27A1" w:rsidRPr="00F104C2">
              <w:rPr>
                <w:b/>
                <w:bCs/>
              </w:rPr>
              <w:t>tudent</w:t>
            </w:r>
            <w:r w:rsidR="004F0E04" w:rsidRPr="00F104C2">
              <w:rPr>
                <w:b/>
                <w:bCs/>
              </w:rPr>
              <w:t xml:space="preserve"> Support Services</w:t>
            </w:r>
          </w:p>
          <w:p w14:paraId="44745D8F" w14:textId="77777777" w:rsidR="00B37FD0" w:rsidRPr="00EB4B21" w:rsidRDefault="00B37FD0" w:rsidP="00B37FD0">
            <w:pPr>
              <w:pStyle w:val="NoSpacing"/>
              <w:rPr>
                <w:b/>
                <w:bCs/>
                <w:i/>
                <w:iCs/>
              </w:rPr>
            </w:pPr>
          </w:p>
          <w:p w14:paraId="3F360FE4" w14:textId="019982C8" w:rsidR="00B37FD0" w:rsidRDefault="00B37FD0" w:rsidP="00B37FD0">
            <w:pPr>
              <w:pStyle w:val="NoSpacing"/>
            </w:pPr>
            <w:r>
              <w:t xml:space="preserve">Sarasota County Schools is committed to creating supportive learning environments where exclusionary disciplinary practices such as suspension or expulsion, which disproportionately impact students of color (as well as students with disabilities, English learners, and LGBTQ+ students), can be replaced with restorative </w:t>
            </w:r>
            <w:r w:rsidR="389D7BCE">
              <w:t>s</w:t>
            </w:r>
            <w:r w:rsidR="40AAE469">
              <w:t>trategies</w:t>
            </w:r>
            <w:r>
              <w:t xml:space="preserve"> that provide non-punitive schoolwide frameworks. </w:t>
            </w:r>
          </w:p>
          <w:p w14:paraId="180C689C" w14:textId="77777777" w:rsidR="00B37FD0" w:rsidRDefault="00B37FD0" w:rsidP="00B37FD0">
            <w:pPr>
              <w:pStyle w:val="NoSpacing"/>
            </w:pPr>
          </w:p>
          <w:p w14:paraId="2F15E6CA" w14:textId="4F74FC5F" w:rsidR="00B37FD0" w:rsidRDefault="004F0E04" w:rsidP="00B37FD0">
            <w:pPr>
              <w:pStyle w:val="NoSpacing"/>
            </w:pPr>
            <w:r>
              <w:t xml:space="preserve">We must also provide educators with the professional development they need to integrate social and emotional learning into their practice and address trauma and loss resulting from the pandemic and on the most effective evidence-based strategies to reengage and support students in their learning.   </w:t>
            </w:r>
            <w:r w:rsidR="00B37FD0" w:rsidRPr="008005F5">
              <w:t>Professional development for all educators and school staff should help school teams replace exclusionary discipline practices with social and emotional supports best suited to address the impacts of COVID-19, including restorative</w:t>
            </w:r>
            <w:r w:rsidR="00B37FD0">
              <w:t xml:space="preserve"> </w:t>
            </w:r>
            <w:r w:rsidR="00B37FD0" w:rsidRPr="008005F5">
              <w:t>approaches</w:t>
            </w:r>
            <w:r w:rsidR="00B37FD0">
              <w:t xml:space="preserve">. </w:t>
            </w:r>
            <w:r w:rsidR="00B37FD0" w:rsidRPr="008005F5">
              <w:t xml:space="preserve"> Positive discipline practices should acknowledge the lived experience of all students</w:t>
            </w:r>
            <w:r w:rsidR="00B37FD0">
              <w:t xml:space="preserve"> </w:t>
            </w:r>
            <w:r w:rsidR="00B37FD0" w:rsidRPr="008005F5">
              <w:t xml:space="preserve">and </w:t>
            </w:r>
            <w:r w:rsidR="00B37FD0">
              <w:t xml:space="preserve">cultivate </w:t>
            </w:r>
            <w:r w:rsidR="00B37FD0" w:rsidRPr="008005F5">
              <w:t>an environment that promotes belonging.</w:t>
            </w:r>
          </w:p>
          <w:p w14:paraId="31BAA9FE" w14:textId="54112041" w:rsidR="00B37FD0" w:rsidRDefault="00B37FD0" w:rsidP="00B37FD0">
            <w:pPr>
              <w:pStyle w:val="NoSpacing"/>
            </w:pPr>
            <w:r>
              <w:t xml:space="preserve"> </w:t>
            </w:r>
          </w:p>
          <w:p w14:paraId="47FDB8F9" w14:textId="77777777" w:rsidR="00B37FD0" w:rsidRDefault="00B37FD0" w:rsidP="00B37FD0">
            <w:pPr>
              <w:pStyle w:val="NoSpacing"/>
            </w:pPr>
            <w:r>
              <w:t>Schools may want to consider implementing or enhancing multi-tiered systems of support that typically include: (1) school-wide supports; (2) progress monitoring; (3) tiered systems of academic and behavioral interventions; and (4) the use of evidence-based instructional and behavioral interventions.</w:t>
            </w:r>
          </w:p>
          <w:p w14:paraId="6BAE0298" w14:textId="77777777" w:rsidR="00B37FD0" w:rsidRDefault="00B37FD0" w:rsidP="00B37FD0">
            <w:pPr>
              <w:pStyle w:val="NoSpacing"/>
            </w:pPr>
          </w:p>
          <w:p w14:paraId="35C0F28F" w14:textId="0DA66EC4" w:rsidR="00B37FD0" w:rsidRPr="004611F7" w:rsidRDefault="000A1AB9" w:rsidP="00B37FD0">
            <w:pPr>
              <w:pStyle w:val="NoSpacing"/>
              <w:rPr>
                <w:i/>
                <w:iCs/>
              </w:rPr>
            </w:pPr>
            <w:hyperlink r:id="rId19" w:history="1">
              <w:r w:rsidR="00B37FD0" w:rsidRPr="00820EBE">
                <w:rPr>
                  <w:rStyle w:val="Hyperlink"/>
                </w:rPr>
                <w:t>https://www2.ed.gov/documents/coronavirus/lost-instructional-time.pdf</w:t>
              </w:r>
            </w:hyperlink>
            <w:r w:rsidR="00B37FD0">
              <w:t xml:space="preserve"> Page 10</w:t>
            </w:r>
          </w:p>
        </w:tc>
      </w:tr>
      <w:tr w:rsidR="00B37FD0" w:rsidRPr="004611F7" w14:paraId="2505BF68" w14:textId="77777777" w:rsidTr="00341095">
        <w:tc>
          <w:tcPr>
            <w:tcW w:w="1251" w:type="dxa"/>
          </w:tcPr>
          <w:p w14:paraId="416DCE46" w14:textId="77777777" w:rsidR="00B37FD0" w:rsidRPr="00074864" w:rsidRDefault="00B37FD0" w:rsidP="00B37FD0">
            <w:pPr>
              <w:pStyle w:val="NoSpacing"/>
              <w:jc w:val="center"/>
              <w:rPr>
                <w:b/>
                <w:bCs/>
              </w:rPr>
            </w:pPr>
            <w:r w:rsidRPr="00074864">
              <w:rPr>
                <w:b/>
                <w:bCs/>
              </w:rPr>
              <w:t>Activity #</w:t>
            </w:r>
          </w:p>
        </w:tc>
        <w:tc>
          <w:tcPr>
            <w:tcW w:w="3694" w:type="dxa"/>
          </w:tcPr>
          <w:p w14:paraId="2C8F191D" w14:textId="77777777" w:rsidR="00B37FD0" w:rsidRPr="00074864" w:rsidRDefault="00B37FD0" w:rsidP="00B37FD0">
            <w:pPr>
              <w:pStyle w:val="NoSpacing"/>
              <w:jc w:val="center"/>
              <w:rPr>
                <w:b/>
                <w:bCs/>
              </w:rPr>
            </w:pPr>
            <w:r w:rsidRPr="00074864">
              <w:rPr>
                <w:b/>
                <w:bCs/>
              </w:rPr>
              <w:t>Activity</w:t>
            </w:r>
          </w:p>
        </w:tc>
        <w:tc>
          <w:tcPr>
            <w:tcW w:w="3709" w:type="dxa"/>
          </w:tcPr>
          <w:p w14:paraId="08C34488" w14:textId="77777777" w:rsidR="00B37FD0" w:rsidRPr="00074864" w:rsidRDefault="00B37FD0" w:rsidP="00B37FD0">
            <w:pPr>
              <w:pStyle w:val="NoSpacing"/>
              <w:jc w:val="center"/>
              <w:rPr>
                <w:b/>
                <w:bCs/>
              </w:rPr>
            </w:pPr>
            <w:r w:rsidRPr="00074864">
              <w:rPr>
                <w:b/>
                <w:bCs/>
              </w:rPr>
              <w:t>Description of Activity</w:t>
            </w:r>
          </w:p>
        </w:tc>
        <w:tc>
          <w:tcPr>
            <w:tcW w:w="2136" w:type="dxa"/>
          </w:tcPr>
          <w:p w14:paraId="4628C476" w14:textId="77777777" w:rsidR="00B37FD0" w:rsidRPr="00074864" w:rsidRDefault="00B37FD0" w:rsidP="00B37FD0">
            <w:pPr>
              <w:pStyle w:val="NoSpacing"/>
              <w:jc w:val="center"/>
              <w:rPr>
                <w:b/>
                <w:bCs/>
              </w:rPr>
            </w:pPr>
            <w:r w:rsidRPr="00074864">
              <w:rPr>
                <w:b/>
                <w:bCs/>
              </w:rPr>
              <w:t>Expenditure</w:t>
            </w:r>
          </w:p>
        </w:tc>
      </w:tr>
      <w:tr w:rsidR="00B37FD0" w:rsidRPr="004611F7" w14:paraId="0E58DFF4" w14:textId="77777777" w:rsidTr="00341095">
        <w:tc>
          <w:tcPr>
            <w:tcW w:w="1251" w:type="dxa"/>
          </w:tcPr>
          <w:p w14:paraId="688CB8C5" w14:textId="77777777" w:rsidR="00B37FD0" w:rsidRDefault="00B37FD0" w:rsidP="00B37FD0">
            <w:pPr>
              <w:pStyle w:val="NoSpacing"/>
            </w:pPr>
          </w:p>
          <w:p w14:paraId="79993C0C" w14:textId="78D9DBCA" w:rsidR="00B37FD0" w:rsidRDefault="00172829" w:rsidP="00B37FD0">
            <w:pPr>
              <w:pStyle w:val="NoSpacing"/>
            </w:pPr>
            <w:r>
              <w:t>2L-5a-c</w:t>
            </w:r>
          </w:p>
          <w:p w14:paraId="06A19A70" w14:textId="77777777" w:rsidR="00B37FD0" w:rsidRPr="00516F5F" w:rsidRDefault="00B37FD0" w:rsidP="00B37FD0">
            <w:pPr>
              <w:pStyle w:val="NoSpacing"/>
            </w:pPr>
          </w:p>
        </w:tc>
        <w:tc>
          <w:tcPr>
            <w:tcW w:w="3694" w:type="dxa"/>
          </w:tcPr>
          <w:p w14:paraId="00AE7AC1" w14:textId="14D89174" w:rsidR="00B37FD0" w:rsidRPr="00516F5F" w:rsidRDefault="004E51D4" w:rsidP="00B37FD0">
            <w:pPr>
              <w:pStyle w:val="NoSpacing"/>
            </w:pPr>
            <w:r>
              <w:rPr>
                <w:rFonts w:ascii="Arial" w:hAnsi="Arial" w:cs="Arial"/>
                <w:sz w:val="20"/>
              </w:rPr>
              <w:t>Substitutes for Staff</w:t>
            </w:r>
          </w:p>
        </w:tc>
        <w:tc>
          <w:tcPr>
            <w:tcW w:w="3709" w:type="dxa"/>
          </w:tcPr>
          <w:p w14:paraId="03C8DC7C" w14:textId="5B8661BC" w:rsidR="00BC3925" w:rsidRDefault="004E51D4" w:rsidP="00BC3925">
            <w:pPr>
              <w:spacing w:before="0" w:after="0"/>
              <w:rPr>
                <w:rFonts w:ascii="Arial" w:hAnsi="Arial" w:cs="Arial"/>
                <w:sz w:val="20"/>
                <w:szCs w:val="20"/>
              </w:rPr>
            </w:pPr>
            <w:r>
              <w:rPr>
                <w:rFonts w:ascii="Arial" w:hAnsi="Arial" w:cs="Arial"/>
                <w:sz w:val="20"/>
                <w:szCs w:val="20"/>
              </w:rPr>
              <w:t>T</w:t>
            </w:r>
            <w:r w:rsidR="00BC3925">
              <w:rPr>
                <w:rFonts w:ascii="Arial" w:hAnsi="Arial" w:cs="Arial"/>
                <w:sz w:val="20"/>
                <w:szCs w:val="20"/>
              </w:rPr>
              <w:t>o participate in Professional Learning related to Student Support Services:   PBIS, Capturing Kids Hearts, Restorative Strategies (360 days)</w:t>
            </w:r>
          </w:p>
          <w:p w14:paraId="40A7FD34" w14:textId="77777777" w:rsidR="00B37FD0" w:rsidRPr="00516F5F" w:rsidRDefault="00B37FD0" w:rsidP="00B37FD0">
            <w:pPr>
              <w:pStyle w:val="NoSpacing"/>
            </w:pPr>
          </w:p>
        </w:tc>
        <w:tc>
          <w:tcPr>
            <w:tcW w:w="2136" w:type="dxa"/>
          </w:tcPr>
          <w:p w14:paraId="07A98B7D" w14:textId="57804263" w:rsidR="00B37FD0" w:rsidRPr="00516F5F" w:rsidRDefault="00AE3DA0" w:rsidP="00B37FD0">
            <w:pPr>
              <w:pStyle w:val="NoSpacing"/>
              <w:ind w:left="720"/>
            </w:pPr>
            <w:r>
              <w:t>$56,093.83</w:t>
            </w:r>
          </w:p>
        </w:tc>
      </w:tr>
      <w:tr w:rsidR="00E46631" w:rsidRPr="004611F7" w14:paraId="0ED05544" w14:textId="77777777" w:rsidTr="00341095">
        <w:tc>
          <w:tcPr>
            <w:tcW w:w="1251" w:type="dxa"/>
          </w:tcPr>
          <w:p w14:paraId="1495BAA2" w14:textId="78B8F36D" w:rsidR="00E46631" w:rsidRDefault="00172829" w:rsidP="00B37FD0">
            <w:pPr>
              <w:pStyle w:val="NoSpacing"/>
            </w:pPr>
            <w:r>
              <w:t>2L-6a-</w:t>
            </w:r>
            <w:r w:rsidR="004E51D4">
              <w:t>d</w:t>
            </w:r>
          </w:p>
        </w:tc>
        <w:tc>
          <w:tcPr>
            <w:tcW w:w="3694" w:type="dxa"/>
          </w:tcPr>
          <w:p w14:paraId="4F258AD4" w14:textId="40ACA68D" w:rsidR="00E46631" w:rsidRPr="00516F5F" w:rsidRDefault="004E51D4" w:rsidP="00B37FD0">
            <w:pPr>
              <w:pStyle w:val="NoSpacing"/>
            </w:pPr>
            <w:r w:rsidRPr="005F1008">
              <w:rPr>
                <w:rFonts w:ascii="Arial" w:hAnsi="Arial" w:cs="Arial"/>
                <w:sz w:val="20"/>
              </w:rPr>
              <w:t>Stipends (Pay) for Staff</w:t>
            </w:r>
          </w:p>
        </w:tc>
        <w:tc>
          <w:tcPr>
            <w:tcW w:w="3709" w:type="dxa"/>
          </w:tcPr>
          <w:p w14:paraId="6E4BC6C5" w14:textId="16F71CD2" w:rsidR="00E46631" w:rsidRDefault="004E51D4" w:rsidP="00BC3925">
            <w:pPr>
              <w:spacing w:before="0" w:after="0"/>
              <w:rPr>
                <w:rFonts w:ascii="Arial" w:hAnsi="Arial" w:cs="Arial"/>
                <w:sz w:val="20"/>
                <w:szCs w:val="20"/>
              </w:rPr>
            </w:pPr>
            <w:r>
              <w:rPr>
                <w:rFonts w:ascii="Arial" w:hAnsi="Arial" w:cs="Arial"/>
                <w:sz w:val="20"/>
                <w:szCs w:val="20"/>
              </w:rPr>
              <w:t>T</w:t>
            </w:r>
            <w:r w:rsidR="005F1008" w:rsidRPr="005F1008">
              <w:rPr>
                <w:rFonts w:ascii="Arial" w:hAnsi="Arial" w:cs="Arial"/>
                <w:sz w:val="20"/>
                <w:szCs w:val="20"/>
              </w:rPr>
              <w:t>o participate in Professional Learning related to Student Support Services outside the duty day at the School Board Approved Rate (currently $16.07/hour) PBIS Sp</w:t>
            </w:r>
            <w:r w:rsidR="00A04356">
              <w:rPr>
                <w:rFonts w:ascii="Arial" w:hAnsi="Arial" w:cs="Arial"/>
                <w:sz w:val="20"/>
                <w:szCs w:val="20"/>
              </w:rPr>
              <w:t>l</w:t>
            </w:r>
            <w:r w:rsidR="005F1008" w:rsidRPr="005F1008">
              <w:rPr>
                <w:rFonts w:ascii="Arial" w:hAnsi="Arial" w:cs="Arial"/>
                <w:sz w:val="20"/>
                <w:szCs w:val="20"/>
              </w:rPr>
              <w:t>ash, Capturing Kids Hearts, Restorative Strategies up to 5,000 hours</w:t>
            </w:r>
          </w:p>
        </w:tc>
        <w:tc>
          <w:tcPr>
            <w:tcW w:w="2136" w:type="dxa"/>
          </w:tcPr>
          <w:p w14:paraId="6C157903" w14:textId="599B714F" w:rsidR="00E46631" w:rsidRPr="00516F5F" w:rsidRDefault="00AE3DA0" w:rsidP="00B37FD0">
            <w:pPr>
              <w:pStyle w:val="NoSpacing"/>
              <w:ind w:left="720"/>
            </w:pPr>
            <w:r>
              <w:t>$87,300.28</w:t>
            </w:r>
          </w:p>
        </w:tc>
      </w:tr>
      <w:tr w:rsidR="00E46631" w:rsidRPr="004611F7" w14:paraId="128ECE58" w14:textId="77777777" w:rsidTr="00341095">
        <w:tc>
          <w:tcPr>
            <w:tcW w:w="1251" w:type="dxa"/>
          </w:tcPr>
          <w:p w14:paraId="339D7C77" w14:textId="67FC428C" w:rsidR="00E46631" w:rsidRDefault="004E51D4" w:rsidP="00B37FD0">
            <w:pPr>
              <w:pStyle w:val="NoSpacing"/>
            </w:pPr>
            <w:r>
              <w:t>2L-7</w:t>
            </w:r>
          </w:p>
          <w:p w14:paraId="40080B92" w14:textId="67FC428C" w:rsidR="004E51D4" w:rsidRDefault="004E51D4" w:rsidP="00B37FD0">
            <w:pPr>
              <w:pStyle w:val="NoSpacing"/>
            </w:pPr>
          </w:p>
        </w:tc>
        <w:tc>
          <w:tcPr>
            <w:tcW w:w="3694" w:type="dxa"/>
          </w:tcPr>
          <w:p w14:paraId="0FB0C33F" w14:textId="46F00235" w:rsidR="00E46631" w:rsidRPr="00516F5F" w:rsidRDefault="004E51D4" w:rsidP="00B37FD0">
            <w:pPr>
              <w:pStyle w:val="NoSpacing"/>
            </w:pPr>
            <w:r w:rsidRPr="00F20591">
              <w:rPr>
                <w:rFonts w:ascii="Arial" w:hAnsi="Arial" w:cs="Arial"/>
                <w:sz w:val="20"/>
              </w:rPr>
              <w:t>Professional and Technical Services Contracts</w:t>
            </w:r>
          </w:p>
        </w:tc>
        <w:tc>
          <w:tcPr>
            <w:tcW w:w="3709" w:type="dxa"/>
          </w:tcPr>
          <w:p w14:paraId="0B3F0E3F" w14:textId="69893CF1" w:rsidR="00E46631" w:rsidRDefault="004E51D4" w:rsidP="00BC3925">
            <w:pPr>
              <w:spacing w:before="0" w:after="0"/>
              <w:rPr>
                <w:rFonts w:ascii="Arial" w:hAnsi="Arial" w:cs="Arial"/>
                <w:sz w:val="20"/>
                <w:szCs w:val="20"/>
              </w:rPr>
            </w:pPr>
            <w:r>
              <w:rPr>
                <w:rFonts w:ascii="Arial" w:hAnsi="Arial" w:cs="Arial"/>
                <w:sz w:val="20"/>
                <w:szCs w:val="20"/>
              </w:rPr>
              <w:t>F</w:t>
            </w:r>
            <w:r w:rsidR="00F20591" w:rsidRPr="00F20591">
              <w:rPr>
                <w:rFonts w:ascii="Arial" w:hAnsi="Arial" w:cs="Arial"/>
                <w:sz w:val="20"/>
                <w:szCs w:val="20"/>
              </w:rPr>
              <w:t>or Professional Learning re</w:t>
            </w:r>
            <w:r w:rsidR="00A04356">
              <w:rPr>
                <w:rFonts w:ascii="Arial" w:hAnsi="Arial" w:cs="Arial"/>
                <w:sz w:val="20"/>
                <w:szCs w:val="20"/>
              </w:rPr>
              <w:t>l</w:t>
            </w:r>
            <w:r w:rsidR="00F20591" w:rsidRPr="00F20591">
              <w:rPr>
                <w:rFonts w:ascii="Arial" w:hAnsi="Arial" w:cs="Arial"/>
                <w:sz w:val="20"/>
                <w:szCs w:val="20"/>
              </w:rPr>
              <w:t>ated to Student Support Services (Character Strong, Restorative Strategies, PBIS)</w:t>
            </w:r>
          </w:p>
        </w:tc>
        <w:tc>
          <w:tcPr>
            <w:tcW w:w="2136" w:type="dxa"/>
          </w:tcPr>
          <w:p w14:paraId="0D124FDF" w14:textId="062C9FF7" w:rsidR="00E46631" w:rsidRPr="00516F5F" w:rsidRDefault="00E473F3" w:rsidP="00B37FD0">
            <w:pPr>
              <w:pStyle w:val="NoSpacing"/>
              <w:ind w:left="720"/>
            </w:pPr>
            <w:r>
              <w:t>$10,000.00</w:t>
            </w:r>
          </w:p>
        </w:tc>
      </w:tr>
      <w:tr w:rsidR="00E46631" w:rsidRPr="004611F7" w14:paraId="2C18D0A2" w14:textId="77777777" w:rsidTr="00341095">
        <w:tc>
          <w:tcPr>
            <w:tcW w:w="1251" w:type="dxa"/>
          </w:tcPr>
          <w:p w14:paraId="2CA07766" w14:textId="1C40373D" w:rsidR="00E46631" w:rsidRDefault="004E51D4" w:rsidP="00B37FD0">
            <w:pPr>
              <w:pStyle w:val="NoSpacing"/>
            </w:pPr>
            <w:r>
              <w:t>2L-8</w:t>
            </w:r>
          </w:p>
        </w:tc>
        <w:tc>
          <w:tcPr>
            <w:tcW w:w="3694" w:type="dxa"/>
          </w:tcPr>
          <w:p w14:paraId="23115AC0" w14:textId="536BF29E" w:rsidR="00E46631" w:rsidRPr="00516F5F" w:rsidRDefault="004E51D4" w:rsidP="00B37FD0">
            <w:pPr>
              <w:pStyle w:val="NoSpacing"/>
            </w:pPr>
            <w:r w:rsidRPr="00063251">
              <w:rPr>
                <w:rFonts w:ascii="Arial" w:hAnsi="Arial" w:cs="Arial"/>
                <w:sz w:val="20"/>
              </w:rPr>
              <w:t>Travel</w:t>
            </w:r>
          </w:p>
        </w:tc>
        <w:tc>
          <w:tcPr>
            <w:tcW w:w="3709" w:type="dxa"/>
          </w:tcPr>
          <w:p w14:paraId="6BD3314B" w14:textId="23571CC1" w:rsidR="00E46631" w:rsidRDefault="00063251" w:rsidP="00BC3925">
            <w:pPr>
              <w:spacing w:before="0" w:after="0"/>
              <w:rPr>
                <w:rFonts w:ascii="Arial" w:hAnsi="Arial" w:cs="Arial"/>
                <w:sz w:val="20"/>
                <w:szCs w:val="20"/>
              </w:rPr>
            </w:pPr>
            <w:r w:rsidRPr="00063251">
              <w:rPr>
                <w:rFonts w:ascii="Arial" w:hAnsi="Arial" w:cs="Arial"/>
                <w:sz w:val="20"/>
                <w:szCs w:val="20"/>
              </w:rPr>
              <w:t xml:space="preserve"> Registration, Accommodations, Mileage, Meals, Transportation to participate in Student Support Services Conferences, Meetings, and Training</w:t>
            </w:r>
          </w:p>
        </w:tc>
        <w:tc>
          <w:tcPr>
            <w:tcW w:w="2136" w:type="dxa"/>
          </w:tcPr>
          <w:p w14:paraId="2016F745" w14:textId="71EB7CCF" w:rsidR="00E46631" w:rsidRPr="00516F5F" w:rsidRDefault="00E473F3" w:rsidP="00B37FD0">
            <w:pPr>
              <w:pStyle w:val="NoSpacing"/>
              <w:ind w:left="720"/>
            </w:pPr>
            <w:r>
              <w:t>$7,500.00</w:t>
            </w:r>
          </w:p>
        </w:tc>
      </w:tr>
      <w:tr w:rsidR="00063251" w:rsidRPr="004611F7" w14:paraId="617DC455" w14:textId="77777777" w:rsidTr="00341095">
        <w:tc>
          <w:tcPr>
            <w:tcW w:w="1251" w:type="dxa"/>
          </w:tcPr>
          <w:p w14:paraId="26C94F4D" w14:textId="33FD2994" w:rsidR="00063251" w:rsidRDefault="004E51D4" w:rsidP="00B37FD0">
            <w:pPr>
              <w:pStyle w:val="NoSpacing"/>
            </w:pPr>
            <w:r>
              <w:t>2L-9</w:t>
            </w:r>
          </w:p>
        </w:tc>
        <w:tc>
          <w:tcPr>
            <w:tcW w:w="3694" w:type="dxa"/>
          </w:tcPr>
          <w:p w14:paraId="13F4135E" w14:textId="1C312F49" w:rsidR="00063251" w:rsidRPr="00516F5F" w:rsidRDefault="004E51D4" w:rsidP="00B37FD0">
            <w:pPr>
              <w:pStyle w:val="NoSpacing"/>
            </w:pPr>
            <w:r w:rsidRPr="001C56D6">
              <w:rPr>
                <w:rFonts w:ascii="Arial" w:hAnsi="Arial" w:cs="Arial"/>
                <w:sz w:val="20"/>
              </w:rPr>
              <w:t>Dues and Fees</w:t>
            </w:r>
          </w:p>
        </w:tc>
        <w:tc>
          <w:tcPr>
            <w:tcW w:w="3709" w:type="dxa"/>
          </w:tcPr>
          <w:p w14:paraId="1597C130" w14:textId="30060ECE" w:rsidR="00063251" w:rsidRPr="00063251" w:rsidRDefault="001C56D6" w:rsidP="00BC3925">
            <w:pPr>
              <w:spacing w:before="0" w:after="0"/>
              <w:rPr>
                <w:rFonts w:ascii="Arial" w:hAnsi="Arial" w:cs="Arial"/>
                <w:sz w:val="20"/>
                <w:szCs w:val="20"/>
              </w:rPr>
            </w:pPr>
            <w:r w:rsidRPr="001C56D6">
              <w:rPr>
                <w:rFonts w:ascii="Arial" w:hAnsi="Arial" w:cs="Arial"/>
                <w:sz w:val="20"/>
                <w:szCs w:val="20"/>
              </w:rPr>
              <w:t xml:space="preserve">Registration for Professional Learning without Travel  </w:t>
            </w:r>
          </w:p>
        </w:tc>
        <w:tc>
          <w:tcPr>
            <w:tcW w:w="2136" w:type="dxa"/>
          </w:tcPr>
          <w:p w14:paraId="79DAFF36" w14:textId="2078B51E" w:rsidR="00063251" w:rsidRPr="00516F5F" w:rsidRDefault="00E473F3" w:rsidP="00B37FD0">
            <w:pPr>
              <w:pStyle w:val="NoSpacing"/>
              <w:ind w:left="720"/>
            </w:pPr>
            <w:r>
              <w:t>$75,000.00</w:t>
            </w:r>
          </w:p>
        </w:tc>
      </w:tr>
      <w:tr w:rsidR="00DF24E2" w:rsidRPr="004611F7" w14:paraId="32692310" w14:textId="77777777" w:rsidTr="6C28C320">
        <w:tc>
          <w:tcPr>
            <w:tcW w:w="10790" w:type="dxa"/>
            <w:gridSpan w:val="4"/>
          </w:tcPr>
          <w:p w14:paraId="2609B64D" w14:textId="77777777" w:rsidR="00DF24E2" w:rsidRPr="00F104C2" w:rsidRDefault="00F6144C" w:rsidP="00343A72">
            <w:pPr>
              <w:pStyle w:val="NoSpacing"/>
              <w:rPr>
                <w:b/>
                <w:bCs/>
                <w:u w:val="single"/>
              </w:rPr>
            </w:pPr>
            <w:r w:rsidRPr="00F104C2">
              <w:rPr>
                <w:b/>
                <w:bCs/>
                <w:u w:val="single"/>
              </w:rPr>
              <w:t>Youth Mental Health First Aid (YMHFA)</w:t>
            </w:r>
          </w:p>
          <w:p w14:paraId="29B0CD88" w14:textId="6689739E" w:rsidR="00E50319" w:rsidRPr="00E50319" w:rsidRDefault="00E50319" w:rsidP="00E50319">
            <w:pPr>
              <w:pStyle w:val="NoSpacing"/>
              <w:rPr>
                <w:i/>
                <w:iCs/>
              </w:rPr>
            </w:pPr>
          </w:p>
          <w:p w14:paraId="06F9BDBB" w14:textId="6689739E" w:rsidR="5CEE8582" w:rsidRDefault="3B27EEE1" w:rsidP="79AB4CEF">
            <w:pPr>
              <w:pStyle w:val="NoSpacing"/>
              <w:rPr>
                <w:rFonts w:eastAsia="Times New Roman" w:cs="Times New Roman"/>
                <w:color w:val="000000" w:themeColor="text1"/>
                <w:szCs w:val="24"/>
              </w:rPr>
            </w:pPr>
            <w:r w:rsidRPr="79AB4CEF">
              <w:rPr>
                <w:rFonts w:eastAsia="Times New Roman" w:cs="Times New Roman"/>
                <w:color w:val="000000" w:themeColor="text1"/>
                <w:szCs w:val="24"/>
              </w:rPr>
              <w:t>Many students have been exposed to trauma, disruptions in learning, physical isolation, and disengagement from school and peers, which negatively affects their mental health. Students learn, take academic risks, and achieve at higher levels in safe and supportive learning environments and in the care of responsive adults they can trust. However, the ongoing impact of COVID-19 has contributed to student experiences that are far from universal — with underserved students experiencing a disproportionate burden of the pandemic. As a result, many students might require additional supports and interventions to take risks in their learning so they can achieve at higher levels</w:t>
            </w:r>
          </w:p>
          <w:p w14:paraId="30A8333D" w14:textId="6689739E" w:rsidR="5CEE8582" w:rsidRDefault="5CEE8582" w:rsidP="79AB4CEF">
            <w:pPr>
              <w:spacing w:after="0" w:line="240" w:lineRule="auto"/>
              <w:rPr>
                <w:rFonts w:eastAsia="Times New Roman"/>
                <w:color w:val="000000" w:themeColor="text1"/>
                <w:szCs w:val="24"/>
              </w:rPr>
            </w:pPr>
          </w:p>
          <w:p w14:paraId="6C4EAFC3" w14:textId="6689739E" w:rsidR="5CEE8582" w:rsidRDefault="3B27EEE1" w:rsidP="79AB4CEF">
            <w:pPr>
              <w:pStyle w:val="NoSpacing"/>
              <w:rPr>
                <w:rFonts w:eastAsia="Calibri"/>
                <w:color w:val="000000" w:themeColor="text1"/>
                <w:szCs w:val="24"/>
              </w:rPr>
            </w:pPr>
            <w:r w:rsidRPr="79AB4CEF">
              <w:rPr>
                <w:rFonts w:eastAsia="Times New Roman" w:cs="Times New Roman"/>
                <w:color w:val="000000" w:themeColor="text1"/>
                <w:szCs w:val="24"/>
              </w:rPr>
              <w:t>Youth Mental Health First Aid is designed to teach parents, family members, caregivers, teachers, school staff, peers, neighbors, health and human services workers, and other caring citizens how to help an adolescent (age 12-18) who is experiencing a mental health or addictions challenge or is in crisis. Youth Mental Health First Aid is primarily designed for adults who regularly interact with young people. The course introduces common mental health challenges for youth, reviews typical adolescent development, and teaches a 5-step action plan for how to help young people in both crisis and non-crisis situations.  ARP ESSER funding will support these services through training, stipends, substitutes, and materials.</w:t>
            </w:r>
          </w:p>
          <w:p w14:paraId="2B749447" w14:textId="5926344A" w:rsidR="009C08CD" w:rsidRPr="004611F7" w:rsidRDefault="009C08CD" w:rsidP="00343A72">
            <w:pPr>
              <w:pStyle w:val="NoSpacing"/>
              <w:rPr>
                <w:i/>
                <w:iCs/>
              </w:rPr>
            </w:pPr>
          </w:p>
        </w:tc>
      </w:tr>
      <w:tr w:rsidR="00DF24E2" w:rsidRPr="00074864" w14:paraId="302219C5" w14:textId="77777777" w:rsidTr="00341095">
        <w:tc>
          <w:tcPr>
            <w:tcW w:w="1251" w:type="dxa"/>
          </w:tcPr>
          <w:p w14:paraId="0672EA4B" w14:textId="77777777" w:rsidR="00DF24E2" w:rsidRPr="00074864" w:rsidRDefault="00DF24E2" w:rsidP="00343A72">
            <w:pPr>
              <w:pStyle w:val="NoSpacing"/>
              <w:jc w:val="center"/>
              <w:rPr>
                <w:b/>
                <w:bCs/>
              </w:rPr>
            </w:pPr>
            <w:r w:rsidRPr="00074864">
              <w:rPr>
                <w:b/>
                <w:bCs/>
              </w:rPr>
              <w:t>Activity #</w:t>
            </w:r>
          </w:p>
        </w:tc>
        <w:tc>
          <w:tcPr>
            <w:tcW w:w="3694" w:type="dxa"/>
          </w:tcPr>
          <w:p w14:paraId="0192EBAF" w14:textId="7240C94A" w:rsidR="00DF24E2" w:rsidRPr="00074864" w:rsidRDefault="00F6144C" w:rsidP="00343A72">
            <w:pPr>
              <w:pStyle w:val="NoSpacing"/>
              <w:jc w:val="center"/>
              <w:rPr>
                <w:b/>
                <w:bCs/>
              </w:rPr>
            </w:pPr>
            <w:r>
              <w:rPr>
                <w:b/>
                <w:bCs/>
              </w:rPr>
              <w:t>Activity</w:t>
            </w:r>
          </w:p>
        </w:tc>
        <w:tc>
          <w:tcPr>
            <w:tcW w:w="3709" w:type="dxa"/>
          </w:tcPr>
          <w:p w14:paraId="7C684108" w14:textId="176DF7A5" w:rsidR="00DF24E2" w:rsidRPr="00074864" w:rsidRDefault="00F6144C" w:rsidP="00343A72">
            <w:pPr>
              <w:pStyle w:val="NoSpacing"/>
              <w:jc w:val="center"/>
              <w:rPr>
                <w:b/>
                <w:bCs/>
              </w:rPr>
            </w:pPr>
            <w:r>
              <w:rPr>
                <w:b/>
                <w:bCs/>
              </w:rPr>
              <w:t>Activity Description</w:t>
            </w:r>
          </w:p>
        </w:tc>
        <w:tc>
          <w:tcPr>
            <w:tcW w:w="2136" w:type="dxa"/>
          </w:tcPr>
          <w:p w14:paraId="4693D368" w14:textId="77777777" w:rsidR="00DF24E2" w:rsidRPr="00074864" w:rsidRDefault="00DF24E2" w:rsidP="00343A72">
            <w:pPr>
              <w:pStyle w:val="NoSpacing"/>
              <w:jc w:val="center"/>
              <w:rPr>
                <w:b/>
                <w:bCs/>
              </w:rPr>
            </w:pPr>
            <w:r w:rsidRPr="00074864">
              <w:rPr>
                <w:b/>
                <w:bCs/>
              </w:rPr>
              <w:t>Expenditure</w:t>
            </w:r>
          </w:p>
        </w:tc>
      </w:tr>
      <w:tr w:rsidR="005F10F4" w:rsidRPr="00516F5F" w14:paraId="1415D9EF" w14:textId="77777777" w:rsidTr="00341095">
        <w:tc>
          <w:tcPr>
            <w:tcW w:w="1251" w:type="dxa"/>
          </w:tcPr>
          <w:p w14:paraId="27435E01" w14:textId="061922A4" w:rsidR="005F10F4" w:rsidRDefault="00EA1B6E" w:rsidP="005F10F4">
            <w:pPr>
              <w:pStyle w:val="NoSpacing"/>
            </w:pPr>
            <w:r>
              <w:t>2L-10a-h</w:t>
            </w:r>
          </w:p>
          <w:p w14:paraId="5E7A121F" w14:textId="77777777" w:rsidR="005F10F4" w:rsidRDefault="005F10F4" w:rsidP="005F10F4">
            <w:pPr>
              <w:pStyle w:val="NoSpacing"/>
            </w:pPr>
          </w:p>
          <w:p w14:paraId="0C160D3A" w14:textId="77777777" w:rsidR="005F10F4" w:rsidRPr="00516F5F" w:rsidRDefault="005F10F4" w:rsidP="005F10F4">
            <w:pPr>
              <w:pStyle w:val="NoSpacing"/>
            </w:pPr>
          </w:p>
        </w:tc>
        <w:tc>
          <w:tcPr>
            <w:tcW w:w="3694" w:type="dxa"/>
          </w:tcPr>
          <w:p w14:paraId="45061501" w14:textId="036529F0" w:rsidR="005F10F4" w:rsidRPr="00516F5F" w:rsidRDefault="00EA1B6E" w:rsidP="005F10F4">
            <w:pPr>
              <w:pStyle w:val="NoSpacing"/>
            </w:pPr>
            <w:r>
              <w:rPr>
                <w:rFonts w:ascii="Arial" w:hAnsi="Arial" w:cs="Arial"/>
                <w:sz w:val="20"/>
              </w:rPr>
              <w:t>Pay for Other Certified Staff</w:t>
            </w:r>
          </w:p>
        </w:tc>
        <w:tc>
          <w:tcPr>
            <w:tcW w:w="3709" w:type="dxa"/>
          </w:tcPr>
          <w:p w14:paraId="1500E699" w14:textId="0E550C4A" w:rsidR="005F10F4" w:rsidRDefault="005F10F4" w:rsidP="005F10F4">
            <w:pPr>
              <w:spacing w:before="0" w:after="0"/>
              <w:rPr>
                <w:rFonts w:ascii="Arial" w:hAnsi="Arial" w:cs="Arial"/>
                <w:sz w:val="20"/>
                <w:szCs w:val="20"/>
              </w:rPr>
            </w:pPr>
            <w:r>
              <w:rPr>
                <w:rFonts w:ascii="Arial" w:hAnsi="Arial" w:cs="Arial"/>
                <w:sz w:val="20"/>
                <w:szCs w:val="20"/>
              </w:rPr>
              <w:t xml:space="preserve">YMHFA Instructional </w:t>
            </w:r>
            <w:r w:rsidR="50030B14" w:rsidRPr="304AC2DC">
              <w:rPr>
                <w:rFonts w:ascii="Arial" w:hAnsi="Arial" w:cs="Arial"/>
                <w:sz w:val="20"/>
                <w:szCs w:val="20"/>
              </w:rPr>
              <w:t>Specialist Teacher</w:t>
            </w:r>
            <w:r>
              <w:rPr>
                <w:rFonts w:ascii="Arial" w:hAnsi="Arial" w:cs="Arial"/>
                <w:sz w:val="20"/>
                <w:szCs w:val="20"/>
              </w:rPr>
              <w:t xml:space="preserve"> Trainer 2 staff x 40 schools = (Stipend + Benefits Annually)</w:t>
            </w:r>
          </w:p>
          <w:p w14:paraId="378AF443" w14:textId="77777777" w:rsidR="005F10F4" w:rsidRPr="00516F5F" w:rsidRDefault="005F10F4" w:rsidP="005F10F4">
            <w:pPr>
              <w:pStyle w:val="NoSpacing"/>
            </w:pPr>
          </w:p>
        </w:tc>
        <w:tc>
          <w:tcPr>
            <w:tcW w:w="2136" w:type="dxa"/>
          </w:tcPr>
          <w:p w14:paraId="68C97838" w14:textId="1F1241A1" w:rsidR="005F10F4" w:rsidRPr="00516F5F" w:rsidRDefault="008F0D8E" w:rsidP="005F10F4">
            <w:pPr>
              <w:pStyle w:val="NoSpacing"/>
              <w:ind w:left="720"/>
            </w:pPr>
            <w:r>
              <w:t>$198,636.79</w:t>
            </w:r>
          </w:p>
        </w:tc>
      </w:tr>
      <w:tr w:rsidR="005F10F4" w:rsidRPr="00516F5F" w14:paraId="25CE9395" w14:textId="77777777" w:rsidTr="00341095">
        <w:tc>
          <w:tcPr>
            <w:tcW w:w="1251" w:type="dxa"/>
          </w:tcPr>
          <w:p w14:paraId="25565448" w14:textId="73F8158E" w:rsidR="005F10F4" w:rsidRDefault="00EA1B6E" w:rsidP="005F10F4">
            <w:pPr>
              <w:pStyle w:val="NoSpacing"/>
            </w:pPr>
            <w:r>
              <w:t>2L-11a-e</w:t>
            </w:r>
          </w:p>
        </w:tc>
        <w:tc>
          <w:tcPr>
            <w:tcW w:w="3694" w:type="dxa"/>
          </w:tcPr>
          <w:p w14:paraId="7BEC194E" w14:textId="1EC6D97B" w:rsidR="005F10F4" w:rsidRPr="00516F5F" w:rsidRDefault="00EA1B6E" w:rsidP="005F10F4">
            <w:pPr>
              <w:pStyle w:val="NoSpacing"/>
            </w:pPr>
            <w:r>
              <w:rPr>
                <w:rFonts w:ascii="Arial" w:hAnsi="Arial" w:cs="Arial"/>
                <w:sz w:val="20"/>
              </w:rPr>
              <w:t>Stipends (Pay)</w:t>
            </w:r>
          </w:p>
        </w:tc>
        <w:tc>
          <w:tcPr>
            <w:tcW w:w="3709" w:type="dxa"/>
          </w:tcPr>
          <w:p w14:paraId="555F179B" w14:textId="78473D93" w:rsidR="005F10F4" w:rsidRDefault="00EA1B6E" w:rsidP="005F10F4">
            <w:pPr>
              <w:spacing w:before="0" w:after="0"/>
              <w:rPr>
                <w:rFonts w:ascii="Arial" w:hAnsi="Arial" w:cs="Arial"/>
                <w:sz w:val="20"/>
                <w:szCs w:val="20"/>
              </w:rPr>
            </w:pPr>
            <w:r>
              <w:rPr>
                <w:rFonts w:ascii="Arial" w:hAnsi="Arial" w:cs="Arial"/>
                <w:sz w:val="20"/>
                <w:szCs w:val="20"/>
              </w:rPr>
              <w:t>F</w:t>
            </w:r>
            <w:r w:rsidR="005F10F4">
              <w:rPr>
                <w:rFonts w:ascii="Arial" w:hAnsi="Arial" w:cs="Arial"/>
                <w:sz w:val="20"/>
                <w:szCs w:val="20"/>
              </w:rPr>
              <w:t>or Site-based YMHFA Contacts (up to $2,000/ school x 2)</w:t>
            </w:r>
          </w:p>
          <w:p w14:paraId="2B93CCA8" w14:textId="45AEEF23" w:rsidR="005F10F4" w:rsidRDefault="005F10F4" w:rsidP="005F10F4">
            <w:pPr>
              <w:spacing w:before="0" w:after="0"/>
              <w:rPr>
                <w:rFonts w:ascii="Arial" w:hAnsi="Arial" w:cs="Arial"/>
                <w:sz w:val="20"/>
                <w:szCs w:val="20"/>
              </w:rPr>
            </w:pPr>
          </w:p>
        </w:tc>
        <w:tc>
          <w:tcPr>
            <w:tcW w:w="2136" w:type="dxa"/>
          </w:tcPr>
          <w:p w14:paraId="601F24AB" w14:textId="5C62D1D2" w:rsidR="005F10F4" w:rsidRPr="00516F5F" w:rsidRDefault="004C3175" w:rsidP="005F10F4">
            <w:pPr>
              <w:pStyle w:val="NoSpacing"/>
              <w:ind w:left="720"/>
            </w:pPr>
            <w:r>
              <w:t>$382,304.00</w:t>
            </w:r>
          </w:p>
        </w:tc>
      </w:tr>
      <w:tr w:rsidR="005F10F4" w:rsidRPr="00516F5F" w14:paraId="38B8DFEB" w14:textId="77777777" w:rsidTr="00341095">
        <w:tc>
          <w:tcPr>
            <w:tcW w:w="1251" w:type="dxa"/>
          </w:tcPr>
          <w:p w14:paraId="01007E58" w14:textId="717ECB5B" w:rsidR="005F10F4" w:rsidRDefault="00D26240" w:rsidP="005F10F4">
            <w:pPr>
              <w:pStyle w:val="NoSpacing"/>
            </w:pPr>
            <w:r>
              <w:t>2L-12a-c</w:t>
            </w:r>
          </w:p>
        </w:tc>
        <w:tc>
          <w:tcPr>
            <w:tcW w:w="3694" w:type="dxa"/>
          </w:tcPr>
          <w:p w14:paraId="0AFBA6D3" w14:textId="3F8C45C1" w:rsidR="005F10F4" w:rsidRPr="00516F5F" w:rsidRDefault="00951302" w:rsidP="005F10F4">
            <w:pPr>
              <w:pStyle w:val="NoSpacing"/>
            </w:pPr>
            <w:r>
              <w:rPr>
                <w:rFonts w:ascii="Arial" w:hAnsi="Arial" w:cs="Arial"/>
                <w:sz w:val="20"/>
              </w:rPr>
              <w:t>Substitutes</w:t>
            </w:r>
          </w:p>
        </w:tc>
        <w:tc>
          <w:tcPr>
            <w:tcW w:w="3709" w:type="dxa"/>
          </w:tcPr>
          <w:p w14:paraId="0DABF316" w14:textId="1AFCE855" w:rsidR="005F10F4" w:rsidRDefault="00951302" w:rsidP="005F10F4">
            <w:pPr>
              <w:spacing w:before="0" w:after="0"/>
              <w:rPr>
                <w:rFonts w:ascii="Arial" w:hAnsi="Arial" w:cs="Arial"/>
                <w:sz w:val="20"/>
                <w:szCs w:val="20"/>
              </w:rPr>
            </w:pPr>
            <w:r>
              <w:rPr>
                <w:rFonts w:ascii="Arial" w:hAnsi="Arial" w:cs="Arial"/>
                <w:sz w:val="20"/>
                <w:szCs w:val="20"/>
              </w:rPr>
              <w:t>F</w:t>
            </w:r>
            <w:r w:rsidR="005F10F4">
              <w:rPr>
                <w:rFonts w:ascii="Arial" w:hAnsi="Arial" w:cs="Arial"/>
                <w:sz w:val="20"/>
                <w:szCs w:val="20"/>
              </w:rPr>
              <w:t>or Staff to participate in Professional Learning related to YMHFA  (1,200 sub days)</w:t>
            </w:r>
          </w:p>
          <w:p w14:paraId="733BB09C" w14:textId="6318E183" w:rsidR="005F10F4" w:rsidRDefault="005F10F4" w:rsidP="005F10F4">
            <w:pPr>
              <w:spacing w:before="0" w:after="0"/>
              <w:rPr>
                <w:rFonts w:ascii="Arial" w:hAnsi="Arial" w:cs="Arial"/>
                <w:sz w:val="20"/>
                <w:szCs w:val="20"/>
              </w:rPr>
            </w:pPr>
          </w:p>
        </w:tc>
        <w:tc>
          <w:tcPr>
            <w:tcW w:w="2136" w:type="dxa"/>
          </w:tcPr>
          <w:p w14:paraId="53F352B6" w14:textId="0630D832" w:rsidR="005F10F4" w:rsidRPr="00516F5F" w:rsidRDefault="004C3175" w:rsidP="005F10F4">
            <w:pPr>
              <w:pStyle w:val="NoSpacing"/>
              <w:ind w:left="720"/>
            </w:pPr>
            <w:r>
              <w:t>$186,979.45</w:t>
            </w:r>
          </w:p>
        </w:tc>
      </w:tr>
      <w:tr w:rsidR="005F10F4" w:rsidRPr="00516F5F" w14:paraId="005B8A5D" w14:textId="77777777" w:rsidTr="00341095">
        <w:tc>
          <w:tcPr>
            <w:tcW w:w="1251" w:type="dxa"/>
          </w:tcPr>
          <w:p w14:paraId="2772FF02" w14:textId="77BEE5B2" w:rsidR="005F10F4" w:rsidRDefault="00D26240" w:rsidP="005F10F4">
            <w:pPr>
              <w:pStyle w:val="NoSpacing"/>
            </w:pPr>
            <w:r>
              <w:t>2L-13a-d</w:t>
            </w:r>
          </w:p>
        </w:tc>
        <w:tc>
          <w:tcPr>
            <w:tcW w:w="3694" w:type="dxa"/>
          </w:tcPr>
          <w:p w14:paraId="01ADB1E4" w14:textId="2D43B070" w:rsidR="005F10F4" w:rsidRPr="00516F5F" w:rsidRDefault="00951302" w:rsidP="005F10F4">
            <w:pPr>
              <w:pStyle w:val="NoSpacing"/>
            </w:pPr>
            <w:r>
              <w:rPr>
                <w:rFonts w:ascii="Arial" w:hAnsi="Arial" w:cs="Arial"/>
                <w:sz w:val="20"/>
              </w:rPr>
              <w:t>Stipends</w:t>
            </w:r>
          </w:p>
        </w:tc>
        <w:tc>
          <w:tcPr>
            <w:tcW w:w="3709" w:type="dxa"/>
          </w:tcPr>
          <w:p w14:paraId="66040A65" w14:textId="2DAFDA99" w:rsidR="005F10F4" w:rsidRDefault="00951302" w:rsidP="005F10F4">
            <w:pPr>
              <w:spacing w:before="0" w:after="0"/>
              <w:rPr>
                <w:rFonts w:ascii="Arial" w:hAnsi="Arial" w:cs="Arial"/>
                <w:sz w:val="20"/>
                <w:szCs w:val="20"/>
              </w:rPr>
            </w:pPr>
            <w:r>
              <w:rPr>
                <w:rFonts w:ascii="Arial" w:hAnsi="Arial" w:cs="Arial"/>
                <w:sz w:val="20"/>
                <w:szCs w:val="20"/>
              </w:rPr>
              <w:t>F</w:t>
            </w:r>
            <w:r w:rsidR="005F10F4">
              <w:rPr>
                <w:rFonts w:ascii="Arial" w:hAnsi="Arial" w:cs="Arial"/>
                <w:sz w:val="20"/>
                <w:szCs w:val="20"/>
              </w:rPr>
              <w:t>or Participation in PD for YMHFA ($16.07) up to 500 hours</w:t>
            </w:r>
          </w:p>
          <w:p w14:paraId="7F8E3A36" w14:textId="4C904996" w:rsidR="005F10F4" w:rsidRDefault="005F10F4" w:rsidP="005F10F4">
            <w:pPr>
              <w:spacing w:before="0" w:after="0"/>
              <w:rPr>
                <w:rFonts w:ascii="Arial" w:hAnsi="Arial" w:cs="Arial"/>
                <w:sz w:val="20"/>
                <w:szCs w:val="20"/>
              </w:rPr>
            </w:pPr>
          </w:p>
        </w:tc>
        <w:tc>
          <w:tcPr>
            <w:tcW w:w="2136" w:type="dxa"/>
          </w:tcPr>
          <w:p w14:paraId="0E5C2747" w14:textId="3D6BF1F4" w:rsidR="005F10F4" w:rsidRPr="00516F5F" w:rsidRDefault="00421E0C" w:rsidP="005F10F4">
            <w:pPr>
              <w:pStyle w:val="NoSpacing"/>
              <w:ind w:left="720"/>
            </w:pPr>
            <w:r>
              <w:t>$8,730.03</w:t>
            </w:r>
          </w:p>
        </w:tc>
      </w:tr>
      <w:tr w:rsidR="005F10F4" w:rsidRPr="00516F5F" w14:paraId="3597DFCA" w14:textId="77777777" w:rsidTr="00341095">
        <w:tc>
          <w:tcPr>
            <w:tcW w:w="1251" w:type="dxa"/>
          </w:tcPr>
          <w:p w14:paraId="52D7D4C5" w14:textId="44870471" w:rsidR="005F10F4" w:rsidRDefault="00726AE9" w:rsidP="005F10F4">
            <w:pPr>
              <w:pStyle w:val="NoSpacing"/>
            </w:pPr>
            <w:r>
              <w:t>2L-</w:t>
            </w:r>
            <w:r w:rsidR="00262333">
              <w:t>14a-e</w:t>
            </w:r>
          </w:p>
        </w:tc>
        <w:tc>
          <w:tcPr>
            <w:tcW w:w="3694" w:type="dxa"/>
          </w:tcPr>
          <w:p w14:paraId="3D0A723E" w14:textId="5888E8CA" w:rsidR="005F10F4" w:rsidRPr="00516F5F" w:rsidRDefault="00951302" w:rsidP="005F10F4">
            <w:pPr>
              <w:pStyle w:val="NoSpacing"/>
            </w:pPr>
            <w:r>
              <w:rPr>
                <w:rFonts w:ascii="Arial" w:hAnsi="Arial" w:cs="Arial"/>
                <w:sz w:val="20"/>
              </w:rPr>
              <w:t>Stipends</w:t>
            </w:r>
          </w:p>
        </w:tc>
        <w:tc>
          <w:tcPr>
            <w:tcW w:w="3709" w:type="dxa"/>
          </w:tcPr>
          <w:p w14:paraId="23693F66" w14:textId="11351256" w:rsidR="005F10F4" w:rsidRDefault="00951302" w:rsidP="005F10F4">
            <w:pPr>
              <w:spacing w:before="0" w:after="0"/>
              <w:rPr>
                <w:rFonts w:ascii="Arial" w:hAnsi="Arial" w:cs="Arial"/>
                <w:sz w:val="20"/>
                <w:szCs w:val="20"/>
              </w:rPr>
            </w:pPr>
            <w:r>
              <w:rPr>
                <w:rFonts w:ascii="Arial" w:hAnsi="Arial" w:cs="Arial"/>
                <w:sz w:val="20"/>
                <w:szCs w:val="20"/>
              </w:rPr>
              <w:t>To</w:t>
            </w:r>
            <w:r w:rsidR="005F10F4">
              <w:rPr>
                <w:rFonts w:ascii="Arial" w:hAnsi="Arial" w:cs="Arial"/>
                <w:sz w:val="20"/>
                <w:szCs w:val="20"/>
              </w:rPr>
              <w:t xml:space="preserve"> plan and carry out Professional Development Activities ($37</w:t>
            </w:r>
            <w:r w:rsidR="509D9C97" w:rsidRPr="3552AECD">
              <w:rPr>
                <w:rFonts w:ascii="Arial" w:hAnsi="Arial" w:cs="Arial"/>
                <w:sz w:val="20"/>
                <w:szCs w:val="20"/>
              </w:rPr>
              <w:t>.)</w:t>
            </w:r>
            <w:r w:rsidR="005F10F4">
              <w:rPr>
                <w:rFonts w:ascii="Arial" w:hAnsi="Arial" w:cs="Arial"/>
                <w:sz w:val="20"/>
                <w:szCs w:val="20"/>
              </w:rPr>
              <w:t xml:space="preserve"> up to 75 hours</w:t>
            </w:r>
          </w:p>
          <w:p w14:paraId="54CD933B" w14:textId="5663E804" w:rsidR="005F10F4" w:rsidRPr="00063251" w:rsidRDefault="005F10F4" w:rsidP="005F10F4">
            <w:pPr>
              <w:spacing w:before="0" w:after="0"/>
              <w:rPr>
                <w:rFonts w:ascii="Arial" w:hAnsi="Arial" w:cs="Arial"/>
                <w:sz w:val="20"/>
                <w:szCs w:val="20"/>
              </w:rPr>
            </w:pPr>
          </w:p>
        </w:tc>
        <w:tc>
          <w:tcPr>
            <w:tcW w:w="2136" w:type="dxa"/>
          </w:tcPr>
          <w:p w14:paraId="6D962F0C" w14:textId="7A063C4B" w:rsidR="005F10F4" w:rsidRPr="00516F5F" w:rsidRDefault="00421E0C" w:rsidP="005F10F4">
            <w:pPr>
              <w:pStyle w:val="NoSpacing"/>
              <w:ind w:left="720"/>
            </w:pPr>
            <w:r>
              <w:t>$</w:t>
            </w:r>
            <w:r w:rsidR="005956E6">
              <w:t>3,359.20</w:t>
            </w:r>
          </w:p>
        </w:tc>
      </w:tr>
      <w:tr w:rsidR="008B2779" w:rsidRPr="00516F5F" w14:paraId="1713A917" w14:textId="77777777" w:rsidTr="00341095">
        <w:tc>
          <w:tcPr>
            <w:tcW w:w="1251" w:type="dxa"/>
          </w:tcPr>
          <w:p w14:paraId="3AB5AFF5" w14:textId="78AA0644" w:rsidR="008B2779" w:rsidRDefault="00262333" w:rsidP="008B2779">
            <w:pPr>
              <w:pStyle w:val="NoSpacing"/>
            </w:pPr>
            <w:r>
              <w:t>2L-15</w:t>
            </w:r>
          </w:p>
        </w:tc>
        <w:tc>
          <w:tcPr>
            <w:tcW w:w="3694" w:type="dxa"/>
          </w:tcPr>
          <w:p w14:paraId="672C0FFC" w14:textId="60FECFC8" w:rsidR="008B2779" w:rsidRPr="00516F5F" w:rsidRDefault="00951302" w:rsidP="008B2779">
            <w:pPr>
              <w:pStyle w:val="NoSpacing"/>
            </w:pPr>
            <w:r>
              <w:rPr>
                <w:rFonts w:ascii="Arial" w:hAnsi="Arial" w:cs="Arial"/>
                <w:sz w:val="20"/>
              </w:rPr>
              <w:t>Professional and Technical Services Contract</w:t>
            </w:r>
          </w:p>
        </w:tc>
        <w:tc>
          <w:tcPr>
            <w:tcW w:w="3709" w:type="dxa"/>
          </w:tcPr>
          <w:p w14:paraId="4167A38F" w14:textId="103E8276" w:rsidR="008B2779" w:rsidRDefault="00951302" w:rsidP="008B2779">
            <w:pPr>
              <w:spacing w:before="0" w:after="0"/>
              <w:rPr>
                <w:rFonts w:ascii="Arial" w:hAnsi="Arial" w:cs="Arial"/>
                <w:sz w:val="20"/>
                <w:szCs w:val="20"/>
              </w:rPr>
            </w:pPr>
            <w:r>
              <w:rPr>
                <w:rFonts w:ascii="Arial" w:hAnsi="Arial" w:cs="Arial"/>
                <w:sz w:val="20"/>
                <w:szCs w:val="20"/>
              </w:rPr>
              <w:t>F</w:t>
            </w:r>
            <w:r w:rsidR="008B2779">
              <w:rPr>
                <w:rFonts w:ascii="Arial" w:hAnsi="Arial" w:cs="Arial"/>
                <w:sz w:val="20"/>
                <w:szCs w:val="20"/>
              </w:rPr>
              <w:t>or YMHFA Training</w:t>
            </w:r>
          </w:p>
          <w:p w14:paraId="206E296A" w14:textId="77777777" w:rsidR="008B2779" w:rsidRDefault="008B2779" w:rsidP="008B2779">
            <w:pPr>
              <w:spacing w:before="0" w:after="0"/>
              <w:rPr>
                <w:rFonts w:ascii="Arial" w:hAnsi="Arial" w:cs="Arial"/>
                <w:sz w:val="20"/>
                <w:szCs w:val="20"/>
              </w:rPr>
            </w:pPr>
          </w:p>
        </w:tc>
        <w:tc>
          <w:tcPr>
            <w:tcW w:w="2136" w:type="dxa"/>
          </w:tcPr>
          <w:p w14:paraId="3D378C71" w14:textId="1CFD3949" w:rsidR="008B2779" w:rsidRPr="00516F5F" w:rsidRDefault="008B2779" w:rsidP="008B2779">
            <w:pPr>
              <w:pStyle w:val="NoSpacing"/>
              <w:ind w:left="720"/>
            </w:pPr>
            <w:r w:rsidRPr="0062265B">
              <w:t xml:space="preserve"> $1,000.00 </w:t>
            </w:r>
          </w:p>
        </w:tc>
      </w:tr>
      <w:tr w:rsidR="008B2779" w:rsidRPr="00516F5F" w14:paraId="5CAB9DC7" w14:textId="77777777" w:rsidTr="00341095">
        <w:tc>
          <w:tcPr>
            <w:tcW w:w="1251" w:type="dxa"/>
          </w:tcPr>
          <w:p w14:paraId="74F9AEEA" w14:textId="01C7EA22" w:rsidR="008B2779" w:rsidRDefault="00262333" w:rsidP="008B2779">
            <w:pPr>
              <w:pStyle w:val="NoSpacing"/>
            </w:pPr>
            <w:r>
              <w:t>2L-16</w:t>
            </w:r>
          </w:p>
        </w:tc>
        <w:tc>
          <w:tcPr>
            <w:tcW w:w="3694" w:type="dxa"/>
          </w:tcPr>
          <w:p w14:paraId="29B84B08" w14:textId="109BDA64" w:rsidR="008B2779" w:rsidRPr="00516F5F" w:rsidRDefault="00951302" w:rsidP="008B2779">
            <w:pPr>
              <w:pStyle w:val="NoSpacing"/>
            </w:pPr>
            <w:r>
              <w:rPr>
                <w:rFonts w:ascii="Arial" w:hAnsi="Arial" w:cs="Arial"/>
                <w:sz w:val="20"/>
              </w:rPr>
              <w:t>Travel</w:t>
            </w:r>
          </w:p>
        </w:tc>
        <w:tc>
          <w:tcPr>
            <w:tcW w:w="3709" w:type="dxa"/>
          </w:tcPr>
          <w:p w14:paraId="6728C956" w14:textId="5398A004" w:rsidR="008B2779" w:rsidRDefault="008B2779" w:rsidP="008B2779">
            <w:pPr>
              <w:spacing w:before="0" w:after="0"/>
              <w:rPr>
                <w:rFonts w:ascii="Arial" w:hAnsi="Arial" w:cs="Arial"/>
                <w:sz w:val="20"/>
                <w:szCs w:val="20"/>
              </w:rPr>
            </w:pPr>
            <w:r>
              <w:rPr>
                <w:rFonts w:ascii="Arial" w:hAnsi="Arial" w:cs="Arial"/>
                <w:sz w:val="20"/>
                <w:szCs w:val="20"/>
              </w:rPr>
              <w:t>Registration, Accommodations, Mileage, Meals, Transportation</w:t>
            </w:r>
            <w:r w:rsidR="00951302">
              <w:rPr>
                <w:rFonts w:ascii="Arial" w:hAnsi="Arial" w:cs="Arial"/>
                <w:sz w:val="20"/>
                <w:szCs w:val="20"/>
              </w:rPr>
              <w:t xml:space="preserve"> </w:t>
            </w:r>
            <w:r>
              <w:rPr>
                <w:rFonts w:ascii="Arial" w:hAnsi="Arial" w:cs="Arial"/>
                <w:sz w:val="20"/>
                <w:szCs w:val="20"/>
              </w:rPr>
              <w:t>to participate in YMHFA Conferences, Meetings, and Training</w:t>
            </w:r>
          </w:p>
          <w:p w14:paraId="1E234DD8" w14:textId="77777777" w:rsidR="008B2779" w:rsidRDefault="008B2779" w:rsidP="008B2779">
            <w:pPr>
              <w:spacing w:before="0" w:after="0"/>
              <w:rPr>
                <w:rFonts w:ascii="Arial" w:hAnsi="Arial" w:cs="Arial"/>
                <w:sz w:val="20"/>
                <w:szCs w:val="20"/>
              </w:rPr>
            </w:pPr>
          </w:p>
        </w:tc>
        <w:tc>
          <w:tcPr>
            <w:tcW w:w="2136" w:type="dxa"/>
          </w:tcPr>
          <w:p w14:paraId="4B6E2C70" w14:textId="398B6E80" w:rsidR="008B2779" w:rsidRPr="00516F5F" w:rsidRDefault="008B2779" w:rsidP="008B2779">
            <w:pPr>
              <w:pStyle w:val="NoSpacing"/>
              <w:ind w:left="720"/>
            </w:pPr>
            <w:r w:rsidRPr="0062265B">
              <w:t xml:space="preserve"> $1,000.00 </w:t>
            </w:r>
          </w:p>
        </w:tc>
      </w:tr>
      <w:tr w:rsidR="008B2779" w:rsidRPr="00516F5F" w14:paraId="3181E7D7" w14:textId="77777777" w:rsidTr="00341095">
        <w:tc>
          <w:tcPr>
            <w:tcW w:w="1251" w:type="dxa"/>
          </w:tcPr>
          <w:p w14:paraId="636C3EEB" w14:textId="691D6DEE" w:rsidR="008B2779" w:rsidRDefault="00262333" w:rsidP="008B2779">
            <w:pPr>
              <w:pStyle w:val="NoSpacing"/>
            </w:pPr>
            <w:r>
              <w:t>2L-17</w:t>
            </w:r>
          </w:p>
        </w:tc>
        <w:tc>
          <w:tcPr>
            <w:tcW w:w="3694" w:type="dxa"/>
          </w:tcPr>
          <w:p w14:paraId="4AB6B1E2" w14:textId="7E84D2D8" w:rsidR="008B2779" w:rsidRPr="00516F5F" w:rsidRDefault="00951302" w:rsidP="008B2779">
            <w:pPr>
              <w:pStyle w:val="NoSpacing"/>
            </w:pPr>
            <w:r>
              <w:rPr>
                <w:rFonts w:ascii="Arial" w:hAnsi="Arial" w:cs="Arial"/>
                <w:sz w:val="20"/>
              </w:rPr>
              <w:t>Dues and Fees</w:t>
            </w:r>
          </w:p>
        </w:tc>
        <w:tc>
          <w:tcPr>
            <w:tcW w:w="3709" w:type="dxa"/>
          </w:tcPr>
          <w:p w14:paraId="47F67DE7" w14:textId="4899AFB7" w:rsidR="008B2779" w:rsidRDefault="008B2779" w:rsidP="008B2779">
            <w:pPr>
              <w:spacing w:before="0" w:after="0"/>
              <w:rPr>
                <w:rFonts w:ascii="Arial" w:hAnsi="Arial" w:cs="Arial"/>
                <w:sz w:val="20"/>
                <w:szCs w:val="20"/>
              </w:rPr>
            </w:pPr>
            <w:r>
              <w:rPr>
                <w:rFonts w:ascii="Arial" w:hAnsi="Arial" w:cs="Arial"/>
                <w:sz w:val="20"/>
                <w:szCs w:val="20"/>
              </w:rPr>
              <w:t xml:space="preserve">Registration for YMHFA Professional Learning without Travel  </w:t>
            </w:r>
          </w:p>
          <w:p w14:paraId="5DD3163F" w14:textId="77777777" w:rsidR="008B2779" w:rsidRDefault="008B2779" w:rsidP="008B2779">
            <w:pPr>
              <w:spacing w:before="0" w:after="0"/>
              <w:rPr>
                <w:rFonts w:ascii="Arial" w:hAnsi="Arial" w:cs="Arial"/>
                <w:sz w:val="20"/>
                <w:szCs w:val="20"/>
              </w:rPr>
            </w:pPr>
          </w:p>
        </w:tc>
        <w:tc>
          <w:tcPr>
            <w:tcW w:w="2136" w:type="dxa"/>
          </w:tcPr>
          <w:p w14:paraId="0609655A" w14:textId="351AFB31" w:rsidR="008B2779" w:rsidRPr="00516F5F" w:rsidRDefault="008B2779" w:rsidP="008B2779">
            <w:pPr>
              <w:pStyle w:val="NoSpacing"/>
              <w:ind w:left="720"/>
            </w:pPr>
            <w:r w:rsidRPr="0062265B">
              <w:t xml:space="preserve"> $16,764.99 </w:t>
            </w:r>
          </w:p>
        </w:tc>
      </w:tr>
      <w:tr w:rsidR="00856221" w:rsidRPr="004611F7" w14:paraId="598CD97E" w14:textId="77777777" w:rsidTr="6C28C320">
        <w:tc>
          <w:tcPr>
            <w:tcW w:w="10790" w:type="dxa"/>
            <w:gridSpan w:val="4"/>
          </w:tcPr>
          <w:p w14:paraId="49106FB2" w14:textId="77777777" w:rsidR="00CF7473" w:rsidRPr="00CF7473" w:rsidRDefault="00856221" w:rsidP="00CF7473">
            <w:pPr>
              <w:pStyle w:val="NoSpacing"/>
              <w:rPr>
                <w:b/>
                <w:bCs/>
              </w:rPr>
            </w:pPr>
            <w:r w:rsidRPr="00C74FAC">
              <w:rPr>
                <w:b/>
                <w:bCs/>
              </w:rPr>
              <w:t xml:space="preserve">Multi-Tiered System of Supports </w:t>
            </w:r>
            <w:r w:rsidR="004A3A74" w:rsidRPr="00C74FAC">
              <w:rPr>
                <w:b/>
                <w:bCs/>
              </w:rPr>
              <w:t>Monitoring Program</w:t>
            </w:r>
          </w:p>
          <w:p w14:paraId="1C0EF2CB" w14:textId="2EA3B928" w:rsidR="25C41B01" w:rsidRDefault="25C41B01" w:rsidP="25C41B01">
            <w:pPr>
              <w:pStyle w:val="NoSpacing"/>
              <w:rPr>
                <w:rFonts w:eastAsia="Calibri"/>
                <w:b/>
                <w:bCs/>
                <w:szCs w:val="24"/>
              </w:rPr>
            </w:pPr>
          </w:p>
          <w:p w14:paraId="08FBEAD2" w14:textId="5F53D6E2" w:rsidR="4EF31AD2" w:rsidRDefault="4EF31AD2" w:rsidP="4E70360A">
            <w:pPr>
              <w:pStyle w:val="NoSpacing"/>
              <w:rPr>
                <w:rFonts w:eastAsia="Calibri"/>
              </w:rPr>
            </w:pPr>
            <w:r w:rsidRPr="4E70360A">
              <w:rPr>
                <w:rFonts w:eastAsia="Calibri"/>
              </w:rPr>
              <w:t>Sarasota County</w:t>
            </w:r>
            <w:r w:rsidR="36D834D6" w:rsidRPr="4E70360A">
              <w:rPr>
                <w:rFonts w:eastAsia="Calibri"/>
              </w:rPr>
              <w:t xml:space="preserve">’s Strategic Plan has a strong emphasis on implementing systemic PLC and corresponding MTSS </w:t>
            </w:r>
            <w:r w:rsidR="36D834D6" w:rsidRPr="185B4574">
              <w:rPr>
                <w:rFonts w:eastAsia="Calibri"/>
              </w:rPr>
              <w:t>ini</w:t>
            </w:r>
            <w:r w:rsidR="497AA1D8" w:rsidRPr="185B4574">
              <w:rPr>
                <w:rFonts w:eastAsia="Calibri"/>
              </w:rPr>
              <w:t>ti</w:t>
            </w:r>
            <w:r w:rsidR="36D834D6" w:rsidRPr="185B4574">
              <w:rPr>
                <w:rFonts w:eastAsia="Calibri"/>
              </w:rPr>
              <w:t>ative</w:t>
            </w:r>
            <w:r w:rsidR="0AEE3ABE" w:rsidRPr="185B4574">
              <w:rPr>
                <w:rFonts w:eastAsia="Calibri"/>
              </w:rPr>
              <w:t>s</w:t>
            </w:r>
            <w:r w:rsidR="36D834D6" w:rsidRPr="185B4574">
              <w:rPr>
                <w:rFonts w:eastAsia="Calibri"/>
              </w:rPr>
              <w:t>.</w:t>
            </w:r>
            <w:r w:rsidR="36D834D6" w:rsidRPr="4E70360A">
              <w:rPr>
                <w:rFonts w:eastAsia="Calibri"/>
              </w:rPr>
              <w:t xml:space="preserve">  </w:t>
            </w:r>
            <w:r w:rsidR="7B716994" w:rsidRPr="4E70360A">
              <w:rPr>
                <w:rFonts w:eastAsia="Calibri"/>
              </w:rPr>
              <w:t>Funds will be allocated for widescale professional learning and mat</w:t>
            </w:r>
            <w:r w:rsidR="6D4615E4" w:rsidRPr="4E70360A">
              <w:rPr>
                <w:rFonts w:eastAsia="Calibri"/>
              </w:rPr>
              <w:t>erials</w:t>
            </w:r>
            <w:r w:rsidR="36D3728E" w:rsidRPr="185B4574">
              <w:rPr>
                <w:rFonts w:eastAsia="Calibri"/>
              </w:rPr>
              <w:t xml:space="preserve"> in these areas</w:t>
            </w:r>
            <w:r w:rsidR="6D4615E4" w:rsidRPr="185B4574">
              <w:rPr>
                <w:rFonts w:eastAsia="Calibri"/>
              </w:rPr>
              <w:t>.</w:t>
            </w:r>
            <w:r w:rsidR="6D4615E4" w:rsidRPr="4E70360A">
              <w:rPr>
                <w:rFonts w:eastAsia="Calibri"/>
              </w:rPr>
              <w:t xml:space="preserve">  </w:t>
            </w:r>
            <w:r w:rsidR="2E88094C" w:rsidRPr="4E70360A">
              <w:rPr>
                <w:rFonts w:eastAsia="Calibri"/>
              </w:rPr>
              <w:t xml:space="preserve">All teachers will be trained in </w:t>
            </w:r>
            <w:r w:rsidR="60DE22D8" w:rsidRPr="185B4574">
              <w:rPr>
                <w:rFonts w:eastAsia="Calibri"/>
              </w:rPr>
              <w:t>both</w:t>
            </w:r>
            <w:r w:rsidR="2E88094C" w:rsidRPr="4E70360A">
              <w:rPr>
                <w:rFonts w:eastAsia="Calibri"/>
              </w:rPr>
              <w:t xml:space="preserve"> </w:t>
            </w:r>
            <w:r w:rsidR="60DE22D8" w:rsidRPr="0C975BC3">
              <w:rPr>
                <w:rFonts w:eastAsia="Calibri"/>
              </w:rPr>
              <w:t xml:space="preserve">PLCs and MTSS </w:t>
            </w:r>
            <w:r w:rsidR="2E88094C" w:rsidRPr="4E70360A">
              <w:rPr>
                <w:rFonts w:eastAsia="Calibri"/>
              </w:rPr>
              <w:t xml:space="preserve">systemic procedures and ways of work. However, </w:t>
            </w:r>
            <w:r w:rsidR="6D4615E4" w:rsidRPr="4E70360A">
              <w:rPr>
                <w:rFonts w:eastAsia="Calibri"/>
              </w:rPr>
              <w:t xml:space="preserve">Sarasota </w:t>
            </w:r>
            <w:r w:rsidR="1CCFCC4F" w:rsidRPr="4E70360A">
              <w:rPr>
                <w:rFonts w:eastAsia="Calibri"/>
              </w:rPr>
              <w:t>County</w:t>
            </w:r>
            <w:r w:rsidR="6D4615E4" w:rsidRPr="4E70360A">
              <w:rPr>
                <w:rFonts w:eastAsia="Calibri"/>
              </w:rPr>
              <w:t xml:space="preserve"> does not have a functional MTSS platform to monitor student interventions and progress over time.  </w:t>
            </w:r>
            <w:r w:rsidR="38D792C0" w:rsidRPr="4E70360A">
              <w:rPr>
                <w:rFonts w:eastAsia="Calibri"/>
              </w:rPr>
              <w:t>T</w:t>
            </w:r>
            <w:r w:rsidR="206C978F" w:rsidRPr="4E70360A">
              <w:rPr>
                <w:rFonts w:eastAsia="Calibri"/>
              </w:rPr>
              <w:t xml:space="preserve">eachers find it cumbersome to keep longitudinal records of instructional strategies used with specific students and </w:t>
            </w:r>
            <w:r w:rsidR="3406A4C6" w:rsidRPr="4E70360A">
              <w:rPr>
                <w:rFonts w:eastAsia="Calibri"/>
              </w:rPr>
              <w:t xml:space="preserve">student’s </w:t>
            </w:r>
            <w:r w:rsidR="58DFCE2B" w:rsidRPr="4E70360A">
              <w:rPr>
                <w:rFonts w:eastAsia="Calibri"/>
              </w:rPr>
              <w:t xml:space="preserve">response to these interventions.  This challenge is exasperated when </w:t>
            </w:r>
            <w:r w:rsidR="0DBFEB4B" w:rsidRPr="4E70360A">
              <w:rPr>
                <w:rFonts w:eastAsia="Calibri"/>
              </w:rPr>
              <w:t xml:space="preserve">students change </w:t>
            </w:r>
            <w:r w:rsidR="69057F1C" w:rsidRPr="0C975BC3">
              <w:rPr>
                <w:rFonts w:eastAsia="Calibri"/>
              </w:rPr>
              <w:t>classes</w:t>
            </w:r>
            <w:r w:rsidR="0DBFEB4B" w:rsidRPr="4E70360A">
              <w:rPr>
                <w:rFonts w:eastAsia="Calibri"/>
              </w:rPr>
              <w:t xml:space="preserve"> or schools and when they progress to the next grade.  Further, the MTSS </w:t>
            </w:r>
            <w:r w:rsidR="5D78CDAF" w:rsidRPr="3F324559">
              <w:rPr>
                <w:rFonts w:eastAsia="Calibri"/>
              </w:rPr>
              <w:t>processes</w:t>
            </w:r>
            <w:r w:rsidR="0DBFEB4B" w:rsidRPr="4E70360A">
              <w:rPr>
                <w:rFonts w:eastAsia="Calibri"/>
              </w:rPr>
              <w:t xml:space="preserve"> must be </w:t>
            </w:r>
            <w:r w:rsidR="2AD7F877" w:rsidRPr="3F324559">
              <w:rPr>
                <w:rFonts w:eastAsia="Calibri"/>
              </w:rPr>
              <w:t>approached</w:t>
            </w:r>
            <w:r w:rsidR="0DBFEB4B" w:rsidRPr="4E70360A">
              <w:rPr>
                <w:rFonts w:eastAsia="Calibri"/>
              </w:rPr>
              <w:t xml:space="preserve"> differently at the different grade levels.  Knowledge of instructional approaches used with a specific child are easier to</w:t>
            </w:r>
            <w:r w:rsidR="40A06D88" w:rsidRPr="4E70360A">
              <w:rPr>
                <w:rFonts w:eastAsia="Calibri"/>
              </w:rPr>
              <w:t xml:space="preserve"> maintain in an elementary classroom compared to a high school class where the teacher and student only meet once daily.  </w:t>
            </w:r>
            <w:r w:rsidR="3838BA62" w:rsidRPr="4FBEF020">
              <w:rPr>
                <w:rFonts w:eastAsia="Calibri"/>
              </w:rPr>
              <w:t xml:space="preserve">A platform is needed that ‘follows’ the student and keeps a longitudinal record of the student’s learning trajectory and a robust history of </w:t>
            </w:r>
            <w:r w:rsidR="3838BA62" w:rsidRPr="50F086C5">
              <w:rPr>
                <w:rFonts w:eastAsia="Calibri"/>
              </w:rPr>
              <w:t xml:space="preserve">strategies that </w:t>
            </w:r>
            <w:r w:rsidR="3E3864A8" w:rsidRPr="7684E704">
              <w:rPr>
                <w:rFonts w:eastAsia="Calibri"/>
              </w:rPr>
              <w:t xml:space="preserve">enhanced learning </w:t>
            </w:r>
            <w:r w:rsidR="3838BA62" w:rsidRPr="50F086C5">
              <w:rPr>
                <w:rFonts w:eastAsia="Calibri"/>
              </w:rPr>
              <w:t xml:space="preserve">and </w:t>
            </w:r>
            <w:r w:rsidR="3E3864A8" w:rsidRPr="7684E704">
              <w:rPr>
                <w:rFonts w:eastAsia="Calibri"/>
              </w:rPr>
              <w:t>those that did</w:t>
            </w:r>
            <w:r w:rsidR="3838BA62" w:rsidRPr="50F086C5">
              <w:rPr>
                <w:rFonts w:eastAsia="Calibri"/>
              </w:rPr>
              <w:t xml:space="preserve"> not</w:t>
            </w:r>
            <w:r w:rsidR="06F387AF" w:rsidRPr="7684E704">
              <w:rPr>
                <w:rFonts w:eastAsia="Calibri"/>
              </w:rPr>
              <w:t>.</w:t>
            </w:r>
            <w:r w:rsidR="06F387AF" w:rsidRPr="75AFA943">
              <w:rPr>
                <w:rFonts w:eastAsia="Calibri"/>
              </w:rPr>
              <w:t xml:space="preserve"> </w:t>
            </w:r>
            <w:r w:rsidR="0DBFEB4B" w:rsidRPr="75AFA943">
              <w:rPr>
                <w:rFonts w:eastAsia="Calibri"/>
              </w:rPr>
              <w:t xml:space="preserve">ESSER ARP </w:t>
            </w:r>
            <w:r w:rsidR="3C189C5E" w:rsidRPr="75AFA943">
              <w:rPr>
                <w:rFonts w:eastAsia="Calibri"/>
              </w:rPr>
              <w:t xml:space="preserve">funds will be used </w:t>
            </w:r>
            <w:r w:rsidR="0D4A01BC" w:rsidRPr="75AFA943">
              <w:rPr>
                <w:rFonts w:eastAsia="Calibri"/>
              </w:rPr>
              <w:t>to investigate and purchase a digital learning platform to remedy the existing situation. This system will have a direct impact on teaching and learning</w:t>
            </w:r>
            <w:r w:rsidR="198318F4" w:rsidRPr="3AC7410F">
              <w:rPr>
                <w:rFonts w:eastAsia="Calibri"/>
              </w:rPr>
              <w:t xml:space="preserve"> </w:t>
            </w:r>
            <w:r w:rsidR="7B8C5038" w:rsidRPr="3AC7410F">
              <w:rPr>
                <w:rFonts w:eastAsia="Calibri"/>
              </w:rPr>
              <w:t>and</w:t>
            </w:r>
            <w:r w:rsidR="2F7325AD" w:rsidRPr="4AC63C30">
              <w:rPr>
                <w:rFonts w:eastAsia="Calibri"/>
              </w:rPr>
              <w:t xml:space="preserve"> on individual students as they move through </w:t>
            </w:r>
            <w:r w:rsidR="2F7325AD" w:rsidRPr="296236D9">
              <w:rPr>
                <w:rFonts w:eastAsia="Calibri"/>
              </w:rPr>
              <w:t>their educational career</w:t>
            </w:r>
            <w:r w:rsidR="524EC580" w:rsidRPr="296236D9">
              <w:rPr>
                <w:rFonts w:eastAsia="Calibri"/>
              </w:rPr>
              <w:t>.</w:t>
            </w:r>
          </w:p>
          <w:p w14:paraId="26204836" w14:textId="77777777" w:rsidR="00C74FAC" w:rsidRDefault="00C74FAC" w:rsidP="00343A72">
            <w:pPr>
              <w:pStyle w:val="NoSpacing"/>
              <w:rPr>
                <w:b/>
                <w:bCs/>
              </w:rPr>
            </w:pPr>
          </w:p>
          <w:p w14:paraId="1048F287" w14:textId="1699D22A" w:rsidR="00C74FAC" w:rsidRPr="00C74FAC" w:rsidRDefault="00C74FAC" w:rsidP="00343A72">
            <w:pPr>
              <w:pStyle w:val="NoSpacing"/>
            </w:pPr>
          </w:p>
        </w:tc>
      </w:tr>
      <w:tr w:rsidR="00856221" w:rsidRPr="00074864" w14:paraId="505979EB" w14:textId="77777777" w:rsidTr="00341095">
        <w:tc>
          <w:tcPr>
            <w:tcW w:w="1251" w:type="dxa"/>
          </w:tcPr>
          <w:p w14:paraId="0B80964F" w14:textId="7F639F11" w:rsidR="00856221" w:rsidRPr="001C0296" w:rsidRDefault="0078139F" w:rsidP="00343A72">
            <w:pPr>
              <w:pStyle w:val="NoSpacing"/>
              <w:jc w:val="center"/>
            </w:pPr>
            <w:r w:rsidRPr="001C0296">
              <w:t>2L-</w:t>
            </w:r>
            <w:r w:rsidR="001C0296" w:rsidRPr="001C0296">
              <w:t>18</w:t>
            </w:r>
          </w:p>
        </w:tc>
        <w:tc>
          <w:tcPr>
            <w:tcW w:w="3694" w:type="dxa"/>
          </w:tcPr>
          <w:p w14:paraId="5F131EE0" w14:textId="3E3DF68A" w:rsidR="00856221" w:rsidRPr="00AF6672" w:rsidRDefault="00AF6672" w:rsidP="00AF6672">
            <w:pPr>
              <w:pStyle w:val="NoSpacing"/>
            </w:pPr>
            <w:r w:rsidRPr="00AF6672">
              <w:t>Professional and Technical Services Contract</w:t>
            </w:r>
          </w:p>
        </w:tc>
        <w:tc>
          <w:tcPr>
            <w:tcW w:w="3709" w:type="dxa"/>
          </w:tcPr>
          <w:p w14:paraId="7B9470D5" w14:textId="5D7193AE" w:rsidR="00856221" w:rsidRPr="00AF6672" w:rsidRDefault="00AF6672" w:rsidP="00AF6672">
            <w:pPr>
              <w:pStyle w:val="NoSpacing"/>
            </w:pPr>
            <w:r w:rsidRPr="00AF6672">
              <w:t>Online Platform for Multi-Tiered System of Support (MTSS)</w:t>
            </w:r>
          </w:p>
        </w:tc>
        <w:tc>
          <w:tcPr>
            <w:tcW w:w="2136" w:type="dxa"/>
          </w:tcPr>
          <w:p w14:paraId="08B98615" w14:textId="61E64C95" w:rsidR="00856221" w:rsidRPr="00074864" w:rsidRDefault="00C74FAC" w:rsidP="00343A72">
            <w:pPr>
              <w:pStyle w:val="NoSpacing"/>
              <w:jc w:val="center"/>
              <w:rPr>
                <w:b/>
                <w:bCs/>
              </w:rPr>
            </w:pPr>
            <w:r w:rsidRPr="00C74FAC">
              <w:rPr>
                <w:b/>
                <w:bCs/>
              </w:rPr>
              <w:t>$400,000.00</w:t>
            </w:r>
          </w:p>
        </w:tc>
      </w:tr>
      <w:tr w:rsidR="00AC2DDC" w:rsidRPr="00C74FAC" w14:paraId="6B19E83C" w14:textId="77777777" w:rsidTr="00F83949">
        <w:trPr>
          <w:trHeight w:val="530"/>
        </w:trPr>
        <w:tc>
          <w:tcPr>
            <w:tcW w:w="10790" w:type="dxa"/>
            <w:gridSpan w:val="4"/>
          </w:tcPr>
          <w:p w14:paraId="357973EF" w14:textId="6492CFB3" w:rsidR="00AC2DDC" w:rsidRPr="00F41B7B" w:rsidRDefault="00AC2DDC" w:rsidP="00343A72">
            <w:pPr>
              <w:pStyle w:val="NoSpacing"/>
              <w:rPr>
                <w:b/>
                <w:bCs/>
              </w:rPr>
            </w:pPr>
            <w:r w:rsidRPr="00F41B7B">
              <w:rPr>
                <w:b/>
                <w:bCs/>
              </w:rPr>
              <w:t xml:space="preserve">Charter School </w:t>
            </w:r>
            <w:r w:rsidR="00F83949">
              <w:rPr>
                <w:b/>
                <w:bCs/>
              </w:rPr>
              <w:t>Request for Reimbursement for Allowable Activities (Activity 2L)</w:t>
            </w:r>
          </w:p>
          <w:p w14:paraId="25FB036F" w14:textId="77777777" w:rsidR="00AC2DDC" w:rsidRDefault="00AC2DDC" w:rsidP="00343A72">
            <w:pPr>
              <w:pStyle w:val="NoSpacing"/>
            </w:pPr>
          </w:p>
          <w:p w14:paraId="25849A23" w14:textId="0F61620B" w:rsidR="00AC2DDC" w:rsidRPr="00C74FAC" w:rsidRDefault="00AC2DDC" w:rsidP="00343A72">
            <w:pPr>
              <w:pStyle w:val="NoSpacing"/>
            </w:pPr>
          </w:p>
        </w:tc>
      </w:tr>
      <w:tr w:rsidR="00752D43" w:rsidRPr="00074864" w14:paraId="57C86651" w14:textId="77777777" w:rsidTr="00341095">
        <w:tc>
          <w:tcPr>
            <w:tcW w:w="1251" w:type="dxa"/>
            <w:vAlign w:val="center"/>
          </w:tcPr>
          <w:p w14:paraId="5BEF367D" w14:textId="0405991D" w:rsidR="00752D43" w:rsidRPr="00074864" w:rsidRDefault="00752D43" w:rsidP="00752D43">
            <w:pPr>
              <w:pStyle w:val="NoSpacing"/>
              <w:rPr>
                <w:b/>
                <w:bCs/>
              </w:rPr>
            </w:pPr>
            <w:r>
              <w:rPr>
                <w:rFonts w:ascii="Arial" w:hAnsi="Arial" w:cs="Arial"/>
                <w:sz w:val="20"/>
              </w:rPr>
              <w:t>2L-19</w:t>
            </w:r>
          </w:p>
        </w:tc>
        <w:tc>
          <w:tcPr>
            <w:tcW w:w="3694" w:type="dxa"/>
          </w:tcPr>
          <w:p w14:paraId="030A3A72" w14:textId="2D5C6F0B" w:rsidR="00752D43" w:rsidRPr="00074864" w:rsidRDefault="00752D43" w:rsidP="09C25033">
            <w:pPr>
              <w:pStyle w:val="NoSpacing"/>
              <w:rPr>
                <w:b/>
                <w:bCs/>
              </w:rPr>
            </w:pPr>
            <w:r w:rsidRPr="002C09D5">
              <w:t>IMAGINE SCHOOL AT NORTH PORT-Pay (Salary and Benefits) - Elementary Student Support Coordinator:  During the 21-22 SY, 22-23 SY, and 23-24 SY the Elementary Campus will employ a Student Support Coordinator to provide mental health resources and social emotional learning support to students and teachers in grades K-5.</w:t>
            </w:r>
          </w:p>
        </w:tc>
        <w:tc>
          <w:tcPr>
            <w:tcW w:w="3709" w:type="dxa"/>
          </w:tcPr>
          <w:p w14:paraId="6874605F" w14:textId="4E82F915" w:rsidR="00752D43" w:rsidRDefault="00752D43" w:rsidP="00752D43">
            <w:pPr>
              <w:pStyle w:val="NoSpacing"/>
              <w:rPr>
                <w:b/>
                <w:bCs/>
              </w:rPr>
            </w:pPr>
          </w:p>
          <w:p w14:paraId="3A70E382" w14:textId="58A6C41F" w:rsidR="008862A0" w:rsidRPr="00341095" w:rsidRDefault="00341095" w:rsidP="00752D43">
            <w:pPr>
              <w:pStyle w:val="NoSpacing"/>
            </w:pPr>
            <w:r w:rsidRPr="00341095">
              <w:t>The Elementary Student Support Coordinator will provide mental health services and supports and social and emotional learning services and supports to teachers and students.</w:t>
            </w:r>
          </w:p>
        </w:tc>
        <w:tc>
          <w:tcPr>
            <w:tcW w:w="2136" w:type="dxa"/>
          </w:tcPr>
          <w:p w14:paraId="17D4BFA2" w14:textId="2CF41BCD" w:rsidR="00752D43" w:rsidRPr="00074864" w:rsidRDefault="00752D43" w:rsidP="00752D43">
            <w:pPr>
              <w:pStyle w:val="NoSpacing"/>
              <w:jc w:val="center"/>
              <w:rPr>
                <w:b/>
                <w:bCs/>
              </w:rPr>
            </w:pPr>
            <w:r w:rsidRPr="00947043">
              <w:t xml:space="preserve">$153,750 </w:t>
            </w:r>
          </w:p>
        </w:tc>
      </w:tr>
      <w:tr w:rsidR="00063E6C" w:rsidRPr="00074864" w14:paraId="20C96E37" w14:textId="77777777" w:rsidTr="00341095">
        <w:tc>
          <w:tcPr>
            <w:tcW w:w="1251" w:type="dxa"/>
            <w:vAlign w:val="center"/>
          </w:tcPr>
          <w:p w14:paraId="48CB313A" w14:textId="65CF958B" w:rsidR="00063E6C" w:rsidRPr="00074864" w:rsidRDefault="00063E6C" w:rsidP="00063E6C">
            <w:pPr>
              <w:pStyle w:val="NoSpacing"/>
              <w:jc w:val="center"/>
              <w:rPr>
                <w:b/>
                <w:bCs/>
              </w:rPr>
            </w:pPr>
            <w:r>
              <w:rPr>
                <w:rFonts w:ascii="Arial" w:hAnsi="Arial" w:cs="Arial"/>
                <w:sz w:val="20"/>
              </w:rPr>
              <w:t>2L-20</w:t>
            </w:r>
          </w:p>
        </w:tc>
        <w:tc>
          <w:tcPr>
            <w:tcW w:w="3694" w:type="dxa"/>
          </w:tcPr>
          <w:p w14:paraId="362C5EF4" w14:textId="6AE61B61" w:rsidR="00063E6C" w:rsidRPr="00074864" w:rsidRDefault="00063E6C" w:rsidP="00063E6C">
            <w:pPr>
              <w:pStyle w:val="NoSpacing"/>
              <w:rPr>
                <w:b/>
                <w:bCs/>
              </w:rPr>
            </w:pPr>
            <w:r w:rsidRPr="002C09D5">
              <w:t>IMAGINE SCHOOL AT NORTH PORT-Professional and Technical Services; Telement Mental Health Services for students in grades 6-12 will provide a well</w:t>
            </w:r>
            <w:r>
              <w:t>-</w:t>
            </w:r>
            <w:r w:rsidRPr="002C09D5">
              <w:t>developed program and processes to monitor student growth; communication with our school point person regularly; the ability to flex and respond if changes to the plan are needed; meet the student where they are at via virtual therapeutic supports, and a confidential platform for student mental health service.</w:t>
            </w:r>
          </w:p>
        </w:tc>
        <w:tc>
          <w:tcPr>
            <w:tcW w:w="3709" w:type="dxa"/>
          </w:tcPr>
          <w:p w14:paraId="5F438B28" w14:textId="69CA4BF9" w:rsidR="00063E6C" w:rsidRPr="00074864" w:rsidRDefault="00063E6C" w:rsidP="00063E6C">
            <w:pPr>
              <w:pStyle w:val="NoSpacing"/>
              <w:rPr>
                <w:b/>
                <w:bCs/>
              </w:rPr>
            </w:pPr>
            <w:r w:rsidRPr="0050217B">
              <w:t>Counselors with Telement Mental Health Services will provide mental health services and therapeutic services to students in grades 6-12 that have been identified for that need.</w:t>
            </w:r>
          </w:p>
        </w:tc>
        <w:tc>
          <w:tcPr>
            <w:tcW w:w="2136" w:type="dxa"/>
          </w:tcPr>
          <w:p w14:paraId="3D3E798A" w14:textId="2BDB5BB2" w:rsidR="00063E6C" w:rsidRPr="00074864" w:rsidRDefault="00063E6C" w:rsidP="00063E6C">
            <w:pPr>
              <w:pStyle w:val="NoSpacing"/>
              <w:jc w:val="center"/>
              <w:rPr>
                <w:b/>
                <w:bCs/>
              </w:rPr>
            </w:pPr>
            <w:r w:rsidRPr="00947043">
              <w:t xml:space="preserve">$62,500 </w:t>
            </w:r>
          </w:p>
        </w:tc>
      </w:tr>
      <w:tr w:rsidR="00063E6C" w:rsidRPr="00074864" w14:paraId="4502D89A" w14:textId="77777777" w:rsidTr="00341095">
        <w:tc>
          <w:tcPr>
            <w:tcW w:w="1251" w:type="dxa"/>
            <w:vAlign w:val="center"/>
          </w:tcPr>
          <w:p w14:paraId="233806F5" w14:textId="67A8F58C" w:rsidR="00063E6C" w:rsidRPr="00074864" w:rsidRDefault="00063E6C" w:rsidP="00063E6C">
            <w:pPr>
              <w:pStyle w:val="NoSpacing"/>
              <w:jc w:val="center"/>
              <w:rPr>
                <w:b/>
                <w:bCs/>
              </w:rPr>
            </w:pPr>
            <w:r>
              <w:rPr>
                <w:rFonts w:ascii="Arial" w:hAnsi="Arial" w:cs="Arial"/>
                <w:sz w:val="20"/>
              </w:rPr>
              <w:t>2L-21</w:t>
            </w:r>
          </w:p>
        </w:tc>
        <w:tc>
          <w:tcPr>
            <w:tcW w:w="3694" w:type="dxa"/>
          </w:tcPr>
          <w:p w14:paraId="376FAE23" w14:textId="637DE1F2" w:rsidR="00063E6C" w:rsidRPr="00074864" w:rsidRDefault="00063E6C" w:rsidP="00063E6C">
            <w:pPr>
              <w:pStyle w:val="NoSpacing"/>
              <w:rPr>
                <w:b/>
                <w:bCs/>
              </w:rPr>
            </w:pPr>
            <w:r w:rsidRPr="002C09D5">
              <w:t>SARASOTA MILITARY ACADEMY-Pay (Salary and benefits) - school counselor 2022-2024; Provide additional school counselor to provide additional services for students 2022-2023</w:t>
            </w:r>
          </w:p>
        </w:tc>
        <w:tc>
          <w:tcPr>
            <w:tcW w:w="3709" w:type="dxa"/>
          </w:tcPr>
          <w:p w14:paraId="527832FB" w14:textId="10D17FDA" w:rsidR="00063E6C" w:rsidRPr="00074864" w:rsidRDefault="00063E6C" w:rsidP="00063E6C">
            <w:pPr>
              <w:pStyle w:val="NoSpacing"/>
              <w:rPr>
                <w:b/>
                <w:bCs/>
              </w:rPr>
            </w:pPr>
            <w:r w:rsidRPr="0050217B">
              <w:t>Provide mental health services and supports to a greater number of students.</w:t>
            </w:r>
          </w:p>
        </w:tc>
        <w:tc>
          <w:tcPr>
            <w:tcW w:w="2136" w:type="dxa"/>
          </w:tcPr>
          <w:p w14:paraId="68489ED9" w14:textId="19597570" w:rsidR="00063E6C" w:rsidRPr="00074864" w:rsidRDefault="00063E6C" w:rsidP="00063E6C">
            <w:pPr>
              <w:pStyle w:val="NoSpacing"/>
              <w:jc w:val="center"/>
              <w:rPr>
                <w:b/>
                <w:bCs/>
              </w:rPr>
            </w:pPr>
            <w:r w:rsidRPr="00947043">
              <w:t xml:space="preserve">$146,064.00 </w:t>
            </w:r>
          </w:p>
        </w:tc>
      </w:tr>
      <w:tr w:rsidR="00063E6C" w:rsidRPr="00074864" w14:paraId="0EA5CA7E" w14:textId="77777777" w:rsidTr="00341095">
        <w:tc>
          <w:tcPr>
            <w:tcW w:w="1251" w:type="dxa"/>
            <w:vAlign w:val="center"/>
          </w:tcPr>
          <w:p w14:paraId="5C83DD6D" w14:textId="57E0E5F5" w:rsidR="00063E6C" w:rsidRPr="00074864" w:rsidRDefault="00063E6C" w:rsidP="00063E6C">
            <w:pPr>
              <w:pStyle w:val="NoSpacing"/>
              <w:jc w:val="center"/>
              <w:rPr>
                <w:b/>
                <w:bCs/>
              </w:rPr>
            </w:pPr>
            <w:r>
              <w:rPr>
                <w:rFonts w:ascii="Arial" w:hAnsi="Arial" w:cs="Arial"/>
                <w:sz w:val="20"/>
              </w:rPr>
              <w:t>2L-22</w:t>
            </w:r>
          </w:p>
        </w:tc>
        <w:tc>
          <w:tcPr>
            <w:tcW w:w="3694" w:type="dxa"/>
          </w:tcPr>
          <w:p w14:paraId="49D28600" w14:textId="02A69309" w:rsidR="00063E6C" w:rsidRPr="00074864" w:rsidRDefault="00063E6C" w:rsidP="00063E6C">
            <w:pPr>
              <w:pStyle w:val="NoSpacing"/>
              <w:rPr>
                <w:b/>
                <w:bCs/>
              </w:rPr>
            </w:pPr>
            <w:r w:rsidRPr="002C09D5">
              <w:t xml:space="preserve">SARASOTA SCHOOL OF ARTS/SCIENCES-Professional and Technical Services Contract for Mental Health Services; Purchase of Mental Health services and support, in excess of our State Mental Health Allocation. (2) Mental Health Providers @ $90.00 per hour and Mental </w:t>
            </w:r>
            <w:r w:rsidR="0040138E" w:rsidRPr="002C09D5">
              <w:t>Health</w:t>
            </w:r>
            <w:r w:rsidRPr="002C09D5">
              <w:t xml:space="preserve"> Service Provider (Behavior Specialist) @ $160.00 per hour. </w:t>
            </w:r>
          </w:p>
        </w:tc>
        <w:tc>
          <w:tcPr>
            <w:tcW w:w="3709" w:type="dxa"/>
          </w:tcPr>
          <w:p w14:paraId="2C6B7AF4" w14:textId="5022935A" w:rsidR="00063E6C" w:rsidRPr="00074864" w:rsidRDefault="00063E6C" w:rsidP="00063E6C">
            <w:pPr>
              <w:pStyle w:val="NoSpacing"/>
              <w:rPr>
                <w:b/>
                <w:bCs/>
              </w:rPr>
            </w:pPr>
            <w:r w:rsidRPr="0050217B">
              <w:t xml:space="preserve">To Respond to the Social, Emotional and Mental Health needs of our students. </w:t>
            </w:r>
          </w:p>
        </w:tc>
        <w:tc>
          <w:tcPr>
            <w:tcW w:w="2136" w:type="dxa"/>
          </w:tcPr>
          <w:p w14:paraId="3258AB06" w14:textId="17FAFEE4" w:rsidR="00063E6C" w:rsidRPr="00074864" w:rsidRDefault="00063E6C" w:rsidP="00063E6C">
            <w:pPr>
              <w:pStyle w:val="NoSpacing"/>
              <w:jc w:val="center"/>
              <w:rPr>
                <w:b/>
                <w:bCs/>
              </w:rPr>
            </w:pPr>
            <w:r w:rsidRPr="00947043">
              <w:t xml:space="preserve">$20,000.00 </w:t>
            </w:r>
          </w:p>
        </w:tc>
      </w:tr>
      <w:tr w:rsidR="00063E6C" w:rsidRPr="00074864" w14:paraId="66431798" w14:textId="77777777" w:rsidTr="00341095">
        <w:tc>
          <w:tcPr>
            <w:tcW w:w="1251" w:type="dxa"/>
            <w:vAlign w:val="center"/>
          </w:tcPr>
          <w:p w14:paraId="19A57C45" w14:textId="69E2C9A2" w:rsidR="00063E6C" w:rsidRPr="00074864" w:rsidRDefault="00063E6C" w:rsidP="00063E6C">
            <w:pPr>
              <w:pStyle w:val="NoSpacing"/>
              <w:jc w:val="center"/>
              <w:rPr>
                <w:b/>
                <w:bCs/>
              </w:rPr>
            </w:pPr>
            <w:r>
              <w:rPr>
                <w:rFonts w:ascii="Arial" w:hAnsi="Arial" w:cs="Arial"/>
                <w:sz w:val="20"/>
              </w:rPr>
              <w:t>2L-23</w:t>
            </w:r>
          </w:p>
        </w:tc>
        <w:tc>
          <w:tcPr>
            <w:tcW w:w="3694" w:type="dxa"/>
          </w:tcPr>
          <w:p w14:paraId="7C9D3569" w14:textId="3CA69F2F" w:rsidR="00063E6C" w:rsidRPr="00074864" w:rsidRDefault="00063E6C" w:rsidP="00063E6C">
            <w:pPr>
              <w:pStyle w:val="NoSpacing"/>
              <w:rPr>
                <w:b/>
                <w:bCs/>
              </w:rPr>
            </w:pPr>
            <w:r w:rsidRPr="002C09D5">
              <w:t>SARASOTA SUNCOAST ACADEMY-Pay (Salary &amp; benefits</w:t>
            </w:r>
            <w:r>
              <w:t>);</w:t>
            </w:r>
            <w:r w:rsidRPr="002C09D5">
              <w:t xml:space="preserve"> Hiring an onsite counselor for school</w:t>
            </w:r>
          </w:p>
        </w:tc>
        <w:tc>
          <w:tcPr>
            <w:tcW w:w="3709" w:type="dxa"/>
          </w:tcPr>
          <w:p w14:paraId="3616EEE3" w14:textId="3F28D169" w:rsidR="00063E6C" w:rsidRPr="00074864" w:rsidRDefault="00063E6C" w:rsidP="00063E6C">
            <w:pPr>
              <w:pStyle w:val="NoSpacing"/>
              <w:rPr>
                <w:b/>
                <w:bCs/>
              </w:rPr>
            </w:pPr>
            <w:r w:rsidRPr="0050217B">
              <w:t xml:space="preserve">Providing mental health services due to </w:t>
            </w:r>
            <w:r w:rsidR="0040138E" w:rsidRPr="0050217B">
              <w:t>COVID</w:t>
            </w:r>
            <w:r w:rsidRPr="0050217B">
              <w:t xml:space="preserve"> with an onsite full</w:t>
            </w:r>
            <w:r w:rsidR="2212E633">
              <w:t>-</w:t>
            </w:r>
            <w:r w:rsidRPr="0050217B">
              <w:t>time counselor</w:t>
            </w:r>
          </w:p>
        </w:tc>
        <w:tc>
          <w:tcPr>
            <w:tcW w:w="2136" w:type="dxa"/>
          </w:tcPr>
          <w:p w14:paraId="28D74A1E" w14:textId="131122F5" w:rsidR="00063E6C" w:rsidRPr="00074864" w:rsidRDefault="00063E6C" w:rsidP="00063E6C">
            <w:pPr>
              <w:pStyle w:val="NoSpacing"/>
              <w:jc w:val="center"/>
              <w:rPr>
                <w:b/>
                <w:bCs/>
              </w:rPr>
            </w:pPr>
            <w:r w:rsidRPr="00947043">
              <w:t xml:space="preserve">$169,867.22 </w:t>
            </w:r>
          </w:p>
        </w:tc>
      </w:tr>
      <w:tr w:rsidR="00063E6C" w:rsidRPr="00074864" w14:paraId="024FF033" w14:textId="77777777" w:rsidTr="00341095">
        <w:tc>
          <w:tcPr>
            <w:tcW w:w="1251" w:type="dxa"/>
            <w:vAlign w:val="center"/>
          </w:tcPr>
          <w:p w14:paraId="2ED98EDC" w14:textId="3C5E3FB1" w:rsidR="00063E6C" w:rsidRPr="00074864" w:rsidRDefault="00063E6C" w:rsidP="00063E6C">
            <w:pPr>
              <w:pStyle w:val="NoSpacing"/>
              <w:jc w:val="center"/>
              <w:rPr>
                <w:b/>
                <w:bCs/>
              </w:rPr>
            </w:pPr>
            <w:r>
              <w:rPr>
                <w:rFonts w:ascii="Arial" w:hAnsi="Arial" w:cs="Arial"/>
                <w:sz w:val="20"/>
              </w:rPr>
              <w:t>2L-24</w:t>
            </w:r>
          </w:p>
        </w:tc>
        <w:tc>
          <w:tcPr>
            <w:tcW w:w="3694" w:type="dxa"/>
          </w:tcPr>
          <w:p w14:paraId="6B4A4C56" w14:textId="55A568D6" w:rsidR="00063E6C" w:rsidRPr="00074864" w:rsidRDefault="00063E6C" w:rsidP="00063E6C">
            <w:pPr>
              <w:pStyle w:val="NoSpacing"/>
              <w:rPr>
                <w:b/>
                <w:bCs/>
              </w:rPr>
            </w:pPr>
            <w:r w:rsidRPr="002C09D5">
              <w:t>SKY ACADEMY ENGLEWOOD-Pay (Salary &amp; benefits</w:t>
            </w:r>
            <w:r>
              <w:t>);</w:t>
            </w:r>
            <w:r w:rsidRPr="002C09D5">
              <w:t xml:space="preserve"> 1 full time counselor with an annual salary of $53,562. 40 hours a week for 180 school days.</w:t>
            </w:r>
          </w:p>
        </w:tc>
        <w:tc>
          <w:tcPr>
            <w:tcW w:w="3709" w:type="dxa"/>
          </w:tcPr>
          <w:p w14:paraId="1C5F64D9" w14:textId="58FDC6E2" w:rsidR="00063E6C" w:rsidRPr="00074864" w:rsidRDefault="00063E6C" w:rsidP="00063E6C">
            <w:pPr>
              <w:pStyle w:val="NoSpacing"/>
              <w:rPr>
                <w:b/>
                <w:bCs/>
              </w:rPr>
            </w:pPr>
            <w:r w:rsidRPr="0050217B">
              <w:t xml:space="preserve">Hiring school counselor to provide mental health services and supports for student’s full time.  This includes small groups and support for students struggling with the transition back to school. Response to </w:t>
            </w:r>
            <w:r w:rsidR="0040138E" w:rsidRPr="0050217B">
              <w:t>COVID</w:t>
            </w:r>
            <w:r w:rsidRPr="0050217B">
              <w:t xml:space="preserve"> and providing a school counselor to help with the social and emotional needs of students returning to school after being home due to quarantine or remote learning.  Some of our students have not been in a school building for 14 months and they need additional support during the transition.</w:t>
            </w:r>
          </w:p>
        </w:tc>
        <w:tc>
          <w:tcPr>
            <w:tcW w:w="2136" w:type="dxa"/>
          </w:tcPr>
          <w:p w14:paraId="12AC9800" w14:textId="1376D857" w:rsidR="00063E6C" w:rsidRPr="00074864" w:rsidRDefault="00063E6C" w:rsidP="00063E6C">
            <w:pPr>
              <w:pStyle w:val="NoSpacing"/>
              <w:jc w:val="center"/>
              <w:rPr>
                <w:b/>
                <w:bCs/>
              </w:rPr>
            </w:pPr>
            <w:r w:rsidRPr="00947043">
              <w:t xml:space="preserve">$53,562.00 </w:t>
            </w:r>
          </w:p>
        </w:tc>
      </w:tr>
    </w:tbl>
    <w:p w14:paraId="7B341A1D" w14:textId="34FE9573" w:rsidR="00F4642B" w:rsidRDefault="00F4642B" w:rsidP="00244BEC">
      <w:pPr>
        <w:spacing w:before="0" w:after="0" w:line="240" w:lineRule="auto"/>
        <w:rPr>
          <w:rStyle w:val="Normal1"/>
          <w:b/>
          <w:shd w:val="clear" w:color="auto" w:fill="DAB154"/>
        </w:rPr>
      </w:pPr>
    </w:p>
    <w:p w14:paraId="25B821B7" w14:textId="443B1B3D" w:rsidR="00862BD5" w:rsidRDefault="00862BD5" w:rsidP="00244BEC">
      <w:pPr>
        <w:spacing w:before="0" w:after="0" w:line="240" w:lineRule="auto"/>
        <w:rPr>
          <w:rStyle w:val="Normal1"/>
          <w:b/>
          <w:shd w:val="clear" w:color="auto" w:fill="DAB154"/>
        </w:rPr>
      </w:pPr>
    </w:p>
    <w:p w14:paraId="2A90CCA0" w14:textId="77777777" w:rsidR="00862BD5" w:rsidRDefault="00862BD5" w:rsidP="00244BEC">
      <w:pPr>
        <w:spacing w:before="0" w:after="0" w:line="240" w:lineRule="auto"/>
        <w:rPr>
          <w:rStyle w:val="Normal1"/>
          <w:b/>
          <w:shd w:val="clear" w:color="auto" w:fill="DAB154"/>
        </w:rPr>
      </w:pPr>
    </w:p>
    <w:p w14:paraId="6C781CCD" w14:textId="77777777" w:rsidR="00862BD5" w:rsidRDefault="00862BD5" w:rsidP="00244BEC">
      <w:pPr>
        <w:spacing w:before="0" w:after="0" w:line="240" w:lineRule="auto"/>
        <w:rPr>
          <w:rStyle w:val="Normal1"/>
          <w:b/>
          <w:shd w:val="clear" w:color="auto" w:fill="DAB154"/>
        </w:rPr>
      </w:pPr>
    </w:p>
    <w:p w14:paraId="61875582" w14:textId="457D83BF" w:rsidR="00244BEC" w:rsidRPr="00244BEC" w:rsidRDefault="00F4642B" w:rsidP="00244BEC">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62BD5">
      <w:pPr>
        <w:pStyle w:val="NoSpacing"/>
      </w:pPr>
    </w:p>
    <w:tbl>
      <w:tblPr>
        <w:tblStyle w:val="TableGrid"/>
        <w:tblW w:w="0" w:type="auto"/>
        <w:tblLook w:val="04A0" w:firstRow="1" w:lastRow="0" w:firstColumn="1" w:lastColumn="0" w:noHBand="0" w:noVBand="1"/>
      </w:tblPr>
      <w:tblGrid>
        <w:gridCol w:w="1256"/>
        <w:gridCol w:w="2519"/>
        <w:gridCol w:w="4392"/>
        <w:gridCol w:w="2623"/>
      </w:tblGrid>
      <w:tr w:rsidR="00890D37" w:rsidRPr="004611F7" w14:paraId="5A25DADA" w14:textId="77777777" w:rsidTr="00D234CA">
        <w:tc>
          <w:tcPr>
            <w:tcW w:w="10790" w:type="dxa"/>
            <w:gridSpan w:val="4"/>
          </w:tcPr>
          <w:p w14:paraId="4350C8D4" w14:textId="21013526" w:rsidR="00C47993" w:rsidRPr="00417E97" w:rsidRDefault="00C47993" w:rsidP="00D234CA">
            <w:pPr>
              <w:pStyle w:val="NoSpacing"/>
              <w:rPr>
                <w:b/>
                <w:bCs/>
                <w:i/>
                <w:iCs/>
              </w:rPr>
            </w:pPr>
            <w:r w:rsidRPr="00E112B1">
              <w:rPr>
                <w:b/>
                <w:bCs/>
                <w:i/>
                <w:iCs/>
                <w:u w:val="single"/>
              </w:rPr>
              <w:t xml:space="preserve">Extended Year Learning </w:t>
            </w:r>
            <w:r w:rsidR="00417E97" w:rsidRPr="00E112B1">
              <w:rPr>
                <w:b/>
                <w:bCs/>
                <w:i/>
                <w:iCs/>
                <w:u w:val="single"/>
              </w:rPr>
              <w:t>Programs (Summer</w:t>
            </w:r>
            <w:r w:rsidR="00417E97" w:rsidRPr="00417E97">
              <w:rPr>
                <w:b/>
                <w:bCs/>
                <w:i/>
                <w:iCs/>
              </w:rPr>
              <w:t>)</w:t>
            </w:r>
          </w:p>
          <w:p w14:paraId="260D8BF7" w14:textId="77777777" w:rsidR="00C47993" w:rsidRDefault="00C47993" w:rsidP="00D234CA">
            <w:pPr>
              <w:pStyle w:val="NoSpacing"/>
              <w:rPr>
                <w:i/>
                <w:iCs/>
              </w:rPr>
            </w:pPr>
          </w:p>
          <w:p w14:paraId="591F4765" w14:textId="17C8D6CF" w:rsidR="00C47993" w:rsidRDefault="00C47993" w:rsidP="00C47993">
            <w:pPr>
              <w:pStyle w:val="NoSpacing"/>
            </w:pPr>
            <w:r w:rsidRPr="00C47993">
              <w:t>Summer learning programs can offer another opportunity to accelerate learning, especially for those students most impacted by disruptions to learning during the school year. S</w:t>
            </w:r>
            <w:r w:rsidR="00767910">
              <w:t>arasota County Schools</w:t>
            </w:r>
            <w:r w:rsidRPr="00C47993">
              <w:t xml:space="preserve"> design</w:t>
            </w:r>
            <w:r w:rsidR="00767910">
              <w:t>s</w:t>
            </w:r>
            <w:r w:rsidRPr="00C47993">
              <w:t xml:space="preserve"> programs that work best in the local context and reflect the characteristics that evidence suggests lead</w:t>
            </w:r>
            <w:r w:rsidR="00E32DE7">
              <w:t>s</w:t>
            </w:r>
            <w:r w:rsidRPr="00C47993">
              <w:t xml:space="preserve"> to successful summer programs. These characteristics include programs are voluntary, full</w:t>
            </w:r>
            <w:r w:rsidR="2646ED79">
              <w:t xml:space="preserve"> </w:t>
            </w:r>
            <w:r w:rsidRPr="00C47993">
              <w:t>day lasting five to six weeks, include three hours of language arts and mathematics taught by a certified teacher each day, and include enrichment activities and experiences. Research points to the potentially positive benefits of strong summer programs. A longitudinal study of summer programs showed students who participated in the summer programs that were reviewed received some benefits in mathematics; however, students with high rates of attendance who attended programs for consecutive summers experienced the greatest learning gains. The amount and quality of instruction influenced the academic benefit, with the highest benefits to students attending programs with high-quality instruction provided by a certified teacher and high academic time on task.</w:t>
            </w:r>
          </w:p>
          <w:p w14:paraId="55B43583" w14:textId="77777777" w:rsidR="001B06CA" w:rsidRPr="00C47993" w:rsidRDefault="001B06CA" w:rsidP="00C47993">
            <w:pPr>
              <w:pStyle w:val="NoSpacing"/>
            </w:pPr>
          </w:p>
          <w:p w14:paraId="179CD75F" w14:textId="77777777" w:rsidR="00C47993" w:rsidRDefault="00C47993" w:rsidP="00C47993">
            <w:pPr>
              <w:pStyle w:val="NoSpacing"/>
            </w:pPr>
            <w:r w:rsidRPr="00C47993">
              <w:t xml:space="preserve">Summer learning programs </w:t>
            </w:r>
            <w:r w:rsidR="001B06CA">
              <w:t xml:space="preserve">will </w:t>
            </w:r>
            <w:r w:rsidRPr="00C47993">
              <w:t xml:space="preserve">also be designed to meet the social and emotional needs of students and provide them with engaging and enriching experiences. </w:t>
            </w:r>
          </w:p>
          <w:p w14:paraId="346BDA05" w14:textId="77777777" w:rsidR="004B7006" w:rsidRDefault="004B7006" w:rsidP="00C47993">
            <w:pPr>
              <w:pStyle w:val="NoSpacing"/>
              <w:rPr>
                <w:i/>
                <w:iCs/>
              </w:rPr>
            </w:pPr>
          </w:p>
          <w:p w14:paraId="14CC05FE" w14:textId="4601ED69" w:rsidR="004B7006" w:rsidRDefault="004B7006" w:rsidP="00C47993">
            <w:pPr>
              <w:pStyle w:val="NoSpacing"/>
            </w:pPr>
            <w:r>
              <w:t>Other considerations for Summer Learning Program design</w:t>
            </w:r>
            <w:r w:rsidR="00AB409D">
              <w:t>:</w:t>
            </w:r>
          </w:p>
          <w:p w14:paraId="33890A5D" w14:textId="77777777" w:rsidR="000B3A7C" w:rsidRDefault="000B3A7C" w:rsidP="00C47993">
            <w:pPr>
              <w:pStyle w:val="NoSpacing"/>
            </w:pPr>
          </w:p>
          <w:p w14:paraId="6932DB86" w14:textId="158B2563" w:rsidR="001A29B5" w:rsidRPr="00E21D22" w:rsidRDefault="001A29B5" w:rsidP="008842F5">
            <w:pPr>
              <w:pStyle w:val="Pa5"/>
              <w:numPr>
                <w:ilvl w:val="0"/>
                <w:numId w:val="31"/>
              </w:numPr>
              <w:spacing w:after="160"/>
              <w:rPr>
                <w:rFonts w:ascii="Times New Roman" w:hAnsi="Times New Roman" w:cs="Times New Roman"/>
                <w:color w:val="000000"/>
                <w:sz w:val="22"/>
                <w:szCs w:val="22"/>
              </w:rPr>
            </w:pPr>
            <w:r w:rsidRPr="7ECB6505">
              <w:rPr>
                <w:rFonts w:ascii="Times New Roman" w:hAnsi="Times New Roman" w:cs="Times New Roman"/>
                <w:b/>
                <w:color w:val="000000" w:themeColor="text1"/>
                <w:sz w:val="22"/>
                <w:szCs w:val="22"/>
              </w:rPr>
              <w:t>Partner with families</w:t>
            </w:r>
            <w:r w:rsidRPr="7ECB6505">
              <w:rPr>
                <w:rFonts w:ascii="Times New Roman" w:hAnsi="Times New Roman" w:cs="Times New Roman"/>
                <w:color w:val="000000" w:themeColor="text1"/>
                <w:sz w:val="22"/>
                <w:szCs w:val="22"/>
              </w:rPr>
              <w:t xml:space="preserve">. Give family members specific resources and strategies to support their children’s learning, consistent with legal requirements to communicate in a language and format they can understand. </w:t>
            </w:r>
            <w:r w:rsidR="00D36498" w:rsidRPr="7ECB6505">
              <w:rPr>
                <w:rFonts w:ascii="Times New Roman" w:hAnsi="Times New Roman" w:cs="Times New Roman"/>
                <w:color w:val="000000" w:themeColor="text1"/>
                <w:sz w:val="22"/>
                <w:szCs w:val="22"/>
              </w:rPr>
              <w:t>P</w:t>
            </w:r>
            <w:r w:rsidRPr="7ECB6505">
              <w:rPr>
                <w:rFonts w:ascii="Times New Roman" w:hAnsi="Times New Roman" w:cs="Times New Roman"/>
                <w:color w:val="000000" w:themeColor="text1"/>
                <w:sz w:val="22"/>
                <w:szCs w:val="22"/>
              </w:rPr>
              <w:t>rograms</w:t>
            </w:r>
            <w:r w:rsidR="00D36498" w:rsidRPr="7ECB6505">
              <w:rPr>
                <w:rFonts w:ascii="Times New Roman" w:hAnsi="Times New Roman" w:cs="Times New Roman"/>
                <w:color w:val="000000" w:themeColor="text1"/>
                <w:sz w:val="22"/>
                <w:szCs w:val="22"/>
              </w:rPr>
              <w:t xml:space="preserve"> may</w:t>
            </w:r>
            <w:r w:rsidRPr="7ECB6505">
              <w:rPr>
                <w:rFonts w:ascii="Times New Roman" w:hAnsi="Times New Roman" w:cs="Times New Roman"/>
                <w:color w:val="000000" w:themeColor="text1"/>
                <w:sz w:val="22"/>
                <w:szCs w:val="22"/>
              </w:rPr>
              <w:t xml:space="preserve"> incorporate parent classes focusing on nutrition, computer literacy, career development, or college preparation</w:t>
            </w:r>
            <w:r w:rsidR="5A39E6F3" w:rsidRPr="7ECB6505">
              <w:rPr>
                <w:rFonts w:ascii="Times New Roman" w:hAnsi="Times New Roman" w:cs="Times New Roman"/>
                <w:color w:val="000000" w:themeColor="text1"/>
                <w:sz w:val="22"/>
                <w:szCs w:val="22"/>
              </w:rPr>
              <w:t>.</w:t>
            </w:r>
          </w:p>
          <w:p w14:paraId="5F1C8100" w14:textId="7D351FB9" w:rsidR="001A29B5" w:rsidRPr="00E21D22" w:rsidRDefault="001A29B5" w:rsidP="7ECB6505">
            <w:pPr>
              <w:pStyle w:val="Pa5"/>
              <w:numPr>
                <w:ilvl w:val="0"/>
                <w:numId w:val="31"/>
              </w:numPr>
              <w:spacing w:after="160"/>
              <w:rPr>
                <w:rFonts w:asciiTheme="minorHAnsi" w:eastAsiaTheme="minorEastAsia" w:hAnsiTheme="minorHAnsi"/>
                <w:color w:val="000000"/>
                <w:sz w:val="22"/>
                <w:szCs w:val="22"/>
              </w:rPr>
            </w:pPr>
            <w:r w:rsidRPr="00E21D22">
              <w:rPr>
                <w:rStyle w:val="A5"/>
                <w:rFonts w:ascii="Times New Roman" w:hAnsi="Times New Roman" w:cs="Times New Roman"/>
              </w:rPr>
              <w:t xml:space="preserve"> </w:t>
            </w:r>
            <w:r w:rsidRPr="7ECB6505">
              <w:rPr>
                <w:rFonts w:ascii="Times New Roman" w:hAnsi="Times New Roman" w:cs="Times New Roman"/>
                <w:b/>
                <w:color w:val="000000" w:themeColor="text1"/>
                <w:sz w:val="22"/>
                <w:szCs w:val="22"/>
              </w:rPr>
              <w:t xml:space="preserve">Ensure there is a tangible benefit for students. </w:t>
            </w:r>
            <w:r w:rsidRPr="7ECB6505">
              <w:rPr>
                <w:rFonts w:ascii="Times New Roman" w:hAnsi="Times New Roman" w:cs="Times New Roman"/>
                <w:color w:val="000000" w:themeColor="text1"/>
                <w:sz w:val="22"/>
                <w:szCs w:val="22"/>
              </w:rPr>
              <w:t>For older students, this could mean offering course credit; providing career exploration; arranging for pre-employment transition services for students with disabilities, as applicable; and offering apprenticeships or internships</w:t>
            </w:r>
            <w:r w:rsidR="4B78B132" w:rsidRPr="7ECB6505">
              <w:rPr>
                <w:rFonts w:ascii="Times New Roman" w:hAnsi="Times New Roman" w:cs="Times New Roman"/>
                <w:color w:val="000000" w:themeColor="text1"/>
                <w:sz w:val="22"/>
                <w:szCs w:val="22"/>
              </w:rPr>
              <w:t>.</w:t>
            </w:r>
          </w:p>
          <w:p w14:paraId="638DD2EF" w14:textId="1C20E5CD" w:rsidR="001A29B5" w:rsidRPr="00E21D22" w:rsidRDefault="001A29B5" w:rsidP="7ECB6505">
            <w:pPr>
              <w:pStyle w:val="Pa5"/>
              <w:numPr>
                <w:ilvl w:val="0"/>
                <w:numId w:val="31"/>
              </w:numPr>
              <w:spacing w:after="160"/>
              <w:rPr>
                <w:rFonts w:asciiTheme="minorHAnsi" w:eastAsiaTheme="minorEastAsia" w:hAnsiTheme="minorHAnsi"/>
                <w:color w:val="000000"/>
                <w:sz w:val="22"/>
                <w:szCs w:val="22"/>
              </w:rPr>
            </w:pPr>
            <w:r w:rsidRPr="7ECB6505">
              <w:rPr>
                <w:rFonts w:ascii="Times New Roman" w:hAnsi="Times New Roman" w:cs="Times New Roman"/>
                <w:b/>
                <w:color w:val="000000" w:themeColor="text1"/>
                <w:sz w:val="22"/>
                <w:szCs w:val="22"/>
              </w:rPr>
              <w:t>Focus on relationships</w:t>
            </w:r>
            <w:r w:rsidRPr="7ECB6505">
              <w:rPr>
                <w:rFonts w:ascii="Times New Roman" w:hAnsi="Times New Roman" w:cs="Times New Roman"/>
                <w:color w:val="000000" w:themeColor="text1"/>
                <w:sz w:val="22"/>
                <w:szCs w:val="22"/>
              </w:rPr>
              <w:t>. Sustained and strong adult-student relationships can result in higher attendance and better student outcomes</w:t>
            </w:r>
            <w:r w:rsidR="7AA5083E" w:rsidRPr="7ECB6505">
              <w:rPr>
                <w:rFonts w:ascii="Times New Roman" w:hAnsi="Times New Roman" w:cs="Times New Roman"/>
                <w:color w:val="000000" w:themeColor="text1"/>
                <w:sz w:val="22"/>
                <w:szCs w:val="22"/>
              </w:rPr>
              <w:t>.</w:t>
            </w:r>
          </w:p>
          <w:p w14:paraId="52E21747" w14:textId="2F53C96F" w:rsidR="001A29B5" w:rsidRPr="00E21D22" w:rsidRDefault="001A29B5" w:rsidP="7ECB6505">
            <w:pPr>
              <w:pStyle w:val="Pa5"/>
              <w:numPr>
                <w:ilvl w:val="0"/>
                <w:numId w:val="31"/>
              </w:numPr>
              <w:spacing w:after="160"/>
              <w:rPr>
                <w:rFonts w:asciiTheme="minorHAnsi" w:eastAsiaTheme="minorEastAsia" w:hAnsiTheme="minorHAnsi"/>
                <w:color w:val="000000"/>
                <w:sz w:val="22"/>
                <w:szCs w:val="22"/>
              </w:rPr>
            </w:pPr>
            <w:r w:rsidRPr="7ECB6505">
              <w:rPr>
                <w:rFonts w:ascii="Times New Roman" w:hAnsi="Times New Roman" w:cs="Times New Roman"/>
                <w:b/>
                <w:color w:val="000000" w:themeColor="text1"/>
                <w:sz w:val="22"/>
                <w:szCs w:val="22"/>
              </w:rPr>
              <w:t xml:space="preserve">Include enrichment opportunities that support social, emotional, and academic development. </w:t>
            </w:r>
            <w:r w:rsidRPr="7ECB6505">
              <w:rPr>
                <w:rFonts w:ascii="Times New Roman" w:hAnsi="Times New Roman" w:cs="Times New Roman"/>
                <w:color w:val="000000" w:themeColor="text1"/>
                <w:sz w:val="22"/>
                <w:szCs w:val="22"/>
              </w:rPr>
              <w:t>The activities provided can include tutoring and homework help, along with a broad array of enrichment activities ranging from science, technology, engineering, and mathematics (STEM) activities, career and technical programs, youth development, physical fitness and health education, and arts programs</w:t>
            </w:r>
            <w:r w:rsidR="65334E96" w:rsidRPr="7ECB6505">
              <w:rPr>
                <w:rFonts w:ascii="Times New Roman" w:hAnsi="Times New Roman" w:cs="Times New Roman"/>
                <w:color w:val="000000" w:themeColor="text1"/>
                <w:sz w:val="22"/>
                <w:szCs w:val="22"/>
              </w:rPr>
              <w:t>.</w:t>
            </w:r>
          </w:p>
          <w:p w14:paraId="46A3F3AE" w14:textId="4018664E" w:rsidR="001A29B5" w:rsidRPr="00E21D22" w:rsidRDefault="001A29B5" w:rsidP="7ECB6505">
            <w:pPr>
              <w:pStyle w:val="Pa5"/>
              <w:numPr>
                <w:ilvl w:val="0"/>
                <w:numId w:val="31"/>
              </w:numPr>
              <w:spacing w:after="160"/>
              <w:rPr>
                <w:rFonts w:asciiTheme="minorHAnsi" w:eastAsiaTheme="minorEastAsia" w:hAnsiTheme="minorHAnsi"/>
                <w:color w:val="000000"/>
                <w:sz w:val="22"/>
                <w:szCs w:val="22"/>
              </w:rPr>
            </w:pPr>
            <w:r w:rsidRPr="7ECB6505">
              <w:rPr>
                <w:rFonts w:ascii="Times New Roman" w:hAnsi="Times New Roman" w:cs="Times New Roman"/>
                <w:b/>
                <w:color w:val="000000" w:themeColor="text1"/>
                <w:sz w:val="22"/>
                <w:szCs w:val="22"/>
              </w:rPr>
              <w:t xml:space="preserve">Make programs free, inclusive, and supportive of families. </w:t>
            </w:r>
            <w:r w:rsidRPr="7ECB6505">
              <w:rPr>
                <w:rFonts w:ascii="Times New Roman" w:hAnsi="Times New Roman" w:cs="Times New Roman"/>
                <w:color w:val="000000" w:themeColor="text1"/>
                <w:sz w:val="22"/>
                <w:szCs w:val="22"/>
              </w:rPr>
              <w:t xml:space="preserve">Programs should not charge fees for families to participate, </w:t>
            </w:r>
            <w:r w:rsidR="76815C59" w:rsidRPr="1FBBE590">
              <w:rPr>
                <w:rFonts w:ascii="Times New Roman" w:hAnsi="Times New Roman" w:cs="Times New Roman"/>
                <w:color w:val="000000" w:themeColor="text1"/>
                <w:sz w:val="22"/>
                <w:szCs w:val="22"/>
              </w:rPr>
              <w:t>provide transportation</w:t>
            </w:r>
            <w:r w:rsidR="1DFBB2ED" w:rsidRPr="1FBBE590">
              <w:rPr>
                <w:rFonts w:ascii="Times New Roman" w:hAnsi="Times New Roman" w:cs="Times New Roman"/>
                <w:color w:val="000000" w:themeColor="text1"/>
                <w:sz w:val="22"/>
                <w:szCs w:val="22"/>
              </w:rPr>
              <w:t xml:space="preserve"> </w:t>
            </w:r>
            <w:r w:rsidRPr="7ECB6505">
              <w:rPr>
                <w:rFonts w:ascii="Times New Roman" w:hAnsi="Times New Roman" w:cs="Times New Roman"/>
                <w:color w:val="000000" w:themeColor="text1"/>
                <w:sz w:val="22"/>
                <w:szCs w:val="22"/>
              </w:rPr>
              <w:t>and be available to students with disabilities, English learners, and other underserved students</w:t>
            </w:r>
            <w:r w:rsidR="0734A6A3" w:rsidRPr="7ECB6505">
              <w:rPr>
                <w:rFonts w:ascii="Times New Roman" w:hAnsi="Times New Roman" w:cs="Times New Roman"/>
                <w:color w:val="000000" w:themeColor="text1"/>
                <w:sz w:val="22"/>
                <w:szCs w:val="22"/>
              </w:rPr>
              <w:t>.</w:t>
            </w:r>
          </w:p>
          <w:p w14:paraId="3BFFD9E7" w14:textId="459B1166" w:rsidR="004B7006" w:rsidRPr="00E21D22" w:rsidRDefault="001A29B5" w:rsidP="7ECB6505">
            <w:pPr>
              <w:pStyle w:val="NoSpacing"/>
              <w:numPr>
                <w:ilvl w:val="0"/>
                <w:numId w:val="31"/>
              </w:numPr>
              <w:rPr>
                <w:rFonts w:asciiTheme="minorHAnsi" w:eastAsiaTheme="minorEastAsia" w:hAnsiTheme="minorHAnsi"/>
                <w:color w:val="000000"/>
                <w:sz w:val="22"/>
                <w:szCs w:val="22"/>
              </w:rPr>
            </w:pPr>
            <w:r w:rsidRPr="7ECB6505">
              <w:rPr>
                <w:rFonts w:cs="Times New Roman"/>
                <w:b/>
                <w:color w:val="000000" w:themeColor="text1"/>
                <w:sz w:val="22"/>
                <w:szCs w:val="22"/>
              </w:rPr>
              <w:t xml:space="preserve">Scale up existing programs that have demonstrated results. </w:t>
            </w:r>
            <w:r w:rsidRPr="7ECB6505">
              <w:rPr>
                <w:rFonts w:cs="Times New Roman"/>
                <w:color w:val="000000" w:themeColor="text1"/>
                <w:sz w:val="22"/>
                <w:szCs w:val="22"/>
              </w:rPr>
              <w:t>Enrichment activities and experiences might be provided by community partners. Consider partners that already have existing programs that have benefitted students and work with them to support afterschool, weekend, and summer enrichment opportunities for students enrolled in these programs</w:t>
            </w:r>
            <w:r w:rsidR="09150CE4" w:rsidRPr="1FBBE590">
              <w:rPr>
                <w:rFonts w:cs="Times New Roman"/>
                <w:color w:val="000000" w:themeColor="text1"/>
                <w:sz w:val="22"/>
                <w:szCs w:val="22"/>
              </w:rPr>
              <w:t>.</w:t>
            </w:r>
          </w:p>
          <w:p w14:paraId="2CB8AD5F" w14:textId="77777777" w:rsidR="00E77135" w:rsidRPr="00E21D22" w:rsidRDefault="00E77135" w:rsidP="007E42D9">
            <w:pPr>
              <w:pStyle w:val="NoSpacing"/>
              <w:ind w:left="360"/>
              <w:rPr>
                <w:rFonts w:cs="Times New Roman"/>
                <w:color w:val="000000"/>
                <w:sz w:val="22"/>
                <w:szCs w:val="22"/>
              </w:rPr>
            </w:pPr>
          </w:p>
          <w:p w14:paraId="1459F558" w14:textId="7072ED77" w:rsidR="007E42D9" w:rsidRPr="004B7006" w:rsidRDefault="00E77135" w:rsidP="0BDE3ED9">
            <w:pPr>
              <w:pStyle w:val="Pa5"/>
              <w:numPr>
                <w:ilvl w:val="0"/>
                <w:numId w:val="31"/>
              </w:numPr>
              <w:spacing w:after="160"/>
              <w:rPr>
                <w:rFonts w:asciiTheme="minorHAnsi" w:eastAsiaTheme="minorEastAsia" w:hAnsiTheme="minorHAnsi"/>
                <w:color w:val="000000" w:themeColor="text1"/>
                <w:sz w:val="22"/>
                <w:szCs w:val="22"/>
              </w:rPr>
            </w:pPr>
            <w:r w:rsidRPr="7ECB6505">
              <w:rPr>
                <w:rFonts w:ascii="Times New Roman" w:hAnsi="Times New Roman" w:cs="Times New Roman"/>
                <w:b/>
                <w:color w:val="000000" w:themeColor="text1"/>
                <w:sz w:val="22"/>
                <w:szCs w:val="22"/>
              </w:rPr>
              <w:t>Build in frequent program assessment and evaluation</w:t>
            </w:r>
            <w:r w:rsidRPr="7ECB6505">
              <w:rPr>
                <w:rFonts w:ascii="Times New Roman" w:hAnsi="Times New Roman" w:cs="Times New Roman"/>
                <w:color w:val="000000" w:themeColor="text1"/>
                <w:sz w:val="22"/>
                <w:szCs w:val="22"/>
              </w:rPr>
              <w:t>. Continuous quality improvement and frequent evaluations of the program assist the providers in analyzing and making improvements to better provide students with engaging opportunities that improve their lives. Use early warning indicator systems to identify students with the greatest needs</w:t>
            </w:r>
            <w:r w:rsidR="6E72DFA7" w:rsidRPr="0BDE3ED9">
              <w:rPr>
                <w:rFonts w:ascii="Times New Roman" w:hAnsi="Times New Roman" w:cs="Times New Roman"/>
                <w:color w:val="000000" w:themeColor="text1"/>
                <w:sz w:val="22"/>
                <w:szCs w:val="22"/>
              </w:rPr>
              <w:t>.</w:t>
            </w:r>
            <w:r w:rsidR="11393AE1" w:rsidRPr="0BDE3ED9">
              <w:rPr>
                <w:rFonts w:ascii="Times New Roman" w:hAnsi="Times New Roman" w:cs="Times New Roman"/>
                <w:color w:val="000000" w:themeColor="text1"/>
                <w:sz w:val="22"/>
                <w:szCs w:val="22"/>
              </w:rPr>
              <w:t xml:space="preserve"> </w:t>
            </w:r>
          </w:p>
        </w:tc>
      </w:tr>
      <w:tr w:rsidR="00890D37" w:rsidRPr="004611F7" w14:paraId="18D5206A" w14:textId="77777777" w:rsidTr="00D234CA">
        <w:tc>
          <w:tcPr>
            <w:tcW w:w="1256" w:type="dxa"/>
          </w:tcPr>
          <w:p w14:paraId="7949CBA3" w14:textId="77777777" w:rsidR="00890D37" w:rsidRPr="00074864" w:rsidRDefault="00890D37" w:rsidP="00D234CA">
            <w:pPr>
              <w:pStyle w:val="NoSpacing"/>
              <w:jc w:val="center"/>
              <w:rPr>
                <w:b/>
                <w:bCs/>
              </w:rPr>
            </w:pPr>
            <w:r w:rsidRPr="00074864">
              <w:rPr>
                <w:b/>
                <w:bCs/>
              </w:rPr>
              <w:t>Activity #</w:t>
            </w:r>
          </w:p>
        </w:tc>
        <w:tc>
          <w:tcPr>
            <w:tcW w:w="2519" w:type="dxa"/>
          </w:tcPr>
          <w:p w14:paraId="1F162261" w14:textId="77777777" w:rsidR="00890D37" w:rsidRPr="00074864" w:rsidRDefault="00890D37" w:rsidP="00D234CA">
            <w:pPr>
              <w:pStyle w:val="NoSpacing"/>
              <w:jc w:val="center"/>
              <w:rPr>
                <w:b/>
                <w:bCs/>
              </w:rPr>
            </w:pPr>
            <w:r w:rsidRPr="00074864">
              <w:rPr>
                <w:b/>
                <w:bCs/>
              </w:rPr>
              <w:t>Activity</w:t>
            </w:r>
          </w:p>
        </w:tc>
        <w:tc>
          <w:tcPr>
            <w:tcW w:w="4392" w:type="dxa"/>
          </w:tcPr>
          <w:p w14:paraId="2F31A7F3" w14:textId="77777777" w:rsidR="00890D37" w:rsidRPr="00074864" w:rsidRDefault="00890D37" w:rsidP="00D234CA">
            <w:pPr>
              <w:pStyle w:val="NoSpacing"/>
              <w:jc w:val="center"/>
              <w:rPr>
                <w:b/>
                <w:bCs/>
              </w:rPr>
            </w:pPr>
            <w:r w:rsidRPr="00074864">
              <w:rPr>
                <w:b/>
                <w:bCs/>
              </w:rPr>
              <w:t>Description of Activity</w:t>
            </w:r>
          </w:p>
        </w:tc>
        <w:tc>
          <w:tcPr>
            <w:tcW w:w="2623" w:type="dxa"/>
          </w:tcPr>
          <w:p w14:paraId="1F04DE69" w14:textId="77777777" w:rsidR="00890D37" w:rsidRPr="00074864" w:rsidRDefault="00890D37" w:rsidP="00D234CA">
            <w:pPr>
              <w:pStyle w:val="NoSpacing"/>
              <w:jc w:val="center"/>
              <w:rPr>
                <w:b/>
                <w:bCs/>
              </w:rPr>
            </w:pPr>
            <w:r w:rsidRPr="00074864">
              <w:rPr>
                <w:b/>
                <w:bCs/>
              </w:rPr>
              <w:t>Expenditure</w:t>
            </w:r>
          </w:p>
        </w:tc>
      </w:tr>
      <w:tr w:rsidR="00890D37" w:rsidRPr="004611F7" w14:paraId="21195FCF" w14:textId="77777777" w:rsidTr="00D234CA">
        <w:tc>
          <w:tcPr>
            <w:tcW w:w="1256" w:type="dxa"/>
          </w:tcPr>
          <w:p w14:paraId="434933D0" w14:textId="5F1F21FD" w:rsidR="00890D37" w:rsidRPr="00565E62" w:rsidRDefault="40BB2346" w:rsidP="00565E62">
            <w:pPr>
              <w:pStyle w:val="NoSpacing"/>
            </w:pPr>
            <w:r w:rsidRPr="00565E62">
              <w:t>2M</w:t>
            </w:r>
            <w:r w:rsidR="0094606D">
              <w:t>-1a-e</w:t>
            </w:r>
          </w:p>
        </w:tc>
        <w:tc>
          <w:tcPr>
            <w:tcW w:w="2519" w:type="dxa"/>
          </w:tcPr>
          <w:p w14:paraId="6A5579F8" w14:textId="73046ACB" w:rsidR="00890D37" w:rsidRPr="00565E62" w:rsidRDefault="00204D6F" w:rsidP="00565E62">
            <w:pPr>
              <w:pStyle w:val="NoSpacing"/>
            </w:pPr>
            <w:r w:rsidRPr="00565E62">
              <w:t>Pay for Classroom Teachers</w:t>
            </w:r>
          </w:p>
        </w:tc>
        <w:tc>
          <w:tcPr>
            <w:tcW w:w="4392" w:type="dxa"/>
          </w:tcPr>
          <w:p w14:paraId="6C34FCE7" w14:textId="72A65B2B" w:rsidR="00890D37" w:rsidRPr="00565E62" w:rsidRDefault="00565E62" w:rsidP="00565E62">
            <w:pPr>
              <w:pStyle w:val="NoSpacing"/>
              <w:tabs>
                <w:tab w:val="left" w:pos="1288"/>
              </w:tabs>
            </w:pPr>
            <w:r w:rsidRPr="00565E62">
              <w:t>to deliver instruction, enhanced progress monitoring, and data-driven instructional planning to deliver intervention/acceleration opportunities</w:t>
            </w:r>
          </w:p>
        </w:tc>
        <w:tc>
          <w:tcPr>
            <w:tcW w:w="2623" w:type="dxa"/>
          </w:tcPr>
          <w:p w14:paraId="47D713A4" w14:textId="515A19F3" w:rsidR="00890D37" w:rsidRPr="004611F7" w:rsidRDefault="00B0739A" w:rsidP="00D234CA">
            <w:pPr>
              <w:pStyle w:val="NoSpacing"/>
              <w:rPr>
                <w:i/>
                <w:iCs/>
              </w:rPr>
            </w:pPr>
            <w:r>
              <w:rPr>
                <w:i/>
                <w:iCs/>
              </w:rPr>
              <w:t>$3,542,337.98</w:t>
            </w:r>
          </w:p>
        </w:tc>
      </w:tr>
      <w:tr w:rsidR="00890D37" w:rsidRPr="004611F7" w14:paraId="243F69D8" w14:textId="77777777" w:rsidTr="00D234CA">
        <w:tc>
          <w:tcPr>
            <w:tcW w:w="1256" w:type="dxa"/>
          </w:tcPr>
          <w:p w14:paraId="657D4AE2" w14:textId="2E92D374" w:rsidR="00890D37" w:rsidRPr="00565E62" w:rsidRDefault="42F894D3" w:rsidP="00565E62">
            <w:pPr>
              <w:pStyle w:val="NoSpacing"/>
            </w:pPr>
            <w:r w:rsidRPr="00565E62">
              <w:t>2M</w:t>
            </w:r>
            <w:r w:rsidR="0094606D">
              <w:t>-2a-</w:t>
            </w:r>
            <w:r w:rsidR="004E3CB8">
              <w:t>e</w:t>
            </w:r>
          </w:p>
        </w:tc>
        <w:tc>
          <w:tcPr>
            <w:tcW w:w="2519" w:type="dxa"/>
          </w:tcPr>
          <w:p w14:paraId="12AEB345" w14:textId="18F01F79" w:rsidR="00890D37" w:rsidRPr="00565E62" w:rsidRDefault="00B0739A" w:rsidP="00565E62">
            <w:pPr>
              <w:pStyle w:val="NoSpacing"/>
            </w:pPr>
            <w:r>
              <w:rPr>
                <w:rFonts w:ascii="Arial" w:hAnsi="Arial" w:cs="Arial"/>
                <w:sz w:val="20"/>
              </w:rPr>
              <w:t>Pay for Administrators</w:t>
            </w:r>
          </w:p>
        </w:tc>
        <w:tc>
          <w:tcPr>
            <w:tcW w:w="4392" w:type="dxa"/>
          </w:tcPr>
          <w:p w14:paraId="289186AA" w14:textId="67007E09" w:rsidR="0078332E" w:rsidRDefault="0078332E" w:rsidP="0078332E">
            <w:pPr>
              <w:spacing w:before="0" w:after="0"/>
              <w:rPr>
                <w:rFonts w:ascii="Arial" w:hAnsi="Arial" w:cs="Arial"/>
                <w:sz w:val="20"/>
                <w:szCs w:val="20"/>
              </w:rPr>
            </w:pPr>
            <w:r>
              <w:rPr>
                <w:rFonts w:ascii="Arial" w:hAnsi="Arial" w:cs="Arial"/>
                <w:sz w:val="20"/>
                <w:szCs w:val="20"/>
              </w:rPr>
              <w:t xml:space="preserve">to carry out Extended Year/Summer Learning programs </w:t>
            </w:r>
          </w:p>
          <w:p w14:paraId="53201882" w14:textId="77777777" w:rsidR="00890D37" w:rsidRPr="00565E62" w:rsidRDefault="00890D37" w:rsidP="00565E62">
            <w:pPr>
              <w:pStyle w:val="NoSpacing"/>
            </w:pPr>
          </w:p>
        </w:tc>
        <w:tc>
          <w:tcPr>
            <w:tcW w:w="2623" w:type="dxa"/>
          </w:tcPr>
          <w:p w14:paraId="11592725" w14:textId="29DD59BF" w:rsidR="00890D37" w:rsidRPr="004611F7" w:rsidRDefault="00147C58" w:rsidP="00D234CA">
            <w:pPr>
              <w:pStyle w:val="NoSpacing"/>
              <w:rPr>
                <w:i/>
                <w:iCs/>
              </w:rPr>
            </w:pPr>
            <w:r>
              <w:rPr>
                <w:i/>
                <w:iCs/>
              </w:rPr>
              <w:t>$206,483.13</w:t>
            </w:r>
          </w:p>
        </w:tc>
      </w:tr>
      <w:tr w:rsidR="00890D37" w:rsidRPr="004611F7" w14:paraId="5E2D54A8" w14:textId="77777777" w:rsidTr="00D234CA">
        <w:tc>
          <w:tcPr>
            <w:tcW w:w="1256" w:type="dxa"/>
          </w:tcPr>
          <w:p w14:paraId="2FCC4E2C" w14:textId="3C729AD5" w:rsidR="00890D37" w:rsidRPr="00565E62" w:rsidRDefault="770DBEC9" w:rsidP="00565E62">
            <w:pPr>
              <w:pStyle w:val="NoSpacing"/>
            </w:pPr>
            <w:r w:rsidRPr="00565E62">
              <w:t>2M</w:t>
            </w:r>
            <w:r w:rsidR="004E3CB8">
              <w:t>-3a-e</w:t>
            </w:r>
          </w:p>
        </w:tc>
        <w:tc>
          <w:tcPr>
            <w:tcW w:w="2519" w:type="dxa"/>
          </w:tcPr>
          <w:p w14:paraId="4BDFCB7F" w14:textId="4609EF81" w:rsidR="00890D37" w:rsidRPr="00565E62" w:rsidRDefault="003C22E7" w:rsidP="00565E62">
            <w:pPr>
              <w:pStyle w:val="NoSpacing"/>
            </w:pPr>
            <w:r w:rsidRPr="00D37F59">
              <w:t>Pay for Other Certified Staff</w:t>
            </w:r>
          </w:p>
        </w:tc>
        <w:tc>
          <w:tcPr>
            <w:tcW w:w="4392" w:type="dxa"/>
          </w:tcPr>
          <w:p w14:paraId="638E94FC" w14:textId="4824C798" w:rsidR="00890D37" w:rsidRPr="00565E62" w:rsidRDefault="00D37F59" w:rsidP="00565E62">
            <w:pPr>
              <w:pStyle w:val="NoSpacing"/>
            </w:pPr>
            <w:r w:rsidRPr="00D37F59">
              <w:t>for Student Support Services during Extended Learning/Summer Learning:  Behavior Specialist, Social Worker, Counselor, Mental Health Therapist, Psychologist, Truancy Worker, Health Services/Nurses, School Police</w:t>
            </w:r>
          </w:p>
        </w:tc>
        <w:tc>
          <w:tcPr>
            <w:tcW w:w="2623" w:type="dxa"/>
          </w:tcPr>
          <w:p w14:paraId="6FF67D2F" w14:textId="68517AB8" w:rsidR="00890D37" w:rsidRPr="004611F7" w:rsidRDefault="00147C58" w:rsidP="00D234CA">
            <w:pPr>
              <w:pStyle w:val="NoSpacing"/>
              <w:rPr>
                <w:i/>
                <w:iCs/>
              </w:rPr>
            </w:pPr>
            <w:r>
              <w:rPr>
                <w:i/>
                <w:iCs/>
              </w:rPr>
              <w:t>$429,108.48</w:t>
            </w:r>
          </w:p>
        </w:tc>
      </w:tr>
      <w:tr w:rsidR="00890D37" w:rsidRPr="004611F7" w14:paraId="2C254B96" w14:textId="77777777" w:rsidTr="00D234CA">
        <w:tc>
          <w:tcPr>
            <w:tcW w:w="1256" w:type="dxa"/>
          </w:tcPr>
          <w:p w14:paraId="0C15901E" w14:textId="439AD809" w:rsidR="00890D37" w:rsidRPr="00565E62" w:rsidRDefault="7F9C5D42" w:rsidP="00565E62">
            <w:pPr>
              <w:pStyle w:val="NoSpacing"/>
            </w:pPr>
            <w:r w:rsidRPr="00565E62">
              <w:t>2M</w:t>
            </w:r>
            <w:r w:rsidR="004E3CB8">
              <w:t>-4a-</w:t>
            </w:r>
            <w:r w:rsidR="00E50319">
              <w:t>e</w:t>
            </w:r>
          </w:p>
        </w:tc>
        <w:tc>
          <w:tcPr>
            <w:tcW w:w="2519" w:type="dxa"/>
          </w:tcPr>
          <w:p w14:paraId="324695A2" w14:textId="6EAEC2EA" w:rsidR="00890D37" w:rsidRPr="00565E62" w:rsidRDefault="003C22E7" w:rsidP="00565E62">
            <w:pPr>
              <w:pStyle w:val="NoSpacing"/>
            </w:pPr>
            <w:r w:rsidRPr="00367639">
              <w:t>Pay for Other Support Personnel</w:t>
            </w:r>
          </w:p>
        </w:tc>
        <w:tc>
          <w:tcPr>
            <w:tcW w:w="4392" w:type="dxa"/>
          </w:tcPr>
          <w:p w14:paraId="58E72D4F" w14:textId="08EC3B1E" w:rsidR="00890D37" w:rsidRPr="00565E62" w:rsidRDefault="00367639" w:rsidP="00565E62">
            <w:pPr>
              <w:pStyle w:val="NoSpacing"/>
            </w:pPr>
            <w:r w:rsidRPr="00367639">
              <w:t>Instructional Media</w:t>
            </w:r>
          </w:p>
        </w:tc>
        <w:tc>
          <w:tcPr>
            <w:tcW w:w="2623" w:type="dxa"/>
          </w:tcPr>
          <w:p w14:paraId="37C21826" w14:textId="04328AEC" w:rsidR="00890D37" w:rsidRPr="004611F7" w:rsidRDefault="00147C58" w:rsidP="00D234CA">
            <w:pPr>
              <w:pStyle w:val="NoSpacing"/>
              <w:rPr>
                <w:i/>
                <w:iCs/>
              </w:rPr>
            </w:pPr>
            <w:r>
              <w:rPr>
                <w:i/>
                <w:iCs/>
              </w:rPr>
              <w:t>$</w:t>
            </w:r>
            <w:r w:rsidR="008B6D17">
              <w:rPr>
                <w:i/>
                <w:iCs/>
              </w:rPr>
              <w:t>2,624.53</w:t>
            </w:r>
          </w:p>
        </w:tc>
      </w:tr>
      <w:tr w:rsidR="00890D37" w:rsidRPr="004611F7" w14:paraId="730674D7" w14:textId="77777777" w:rsidTr="00D234CA">
        <w:tc>
          <w:tcPr>
            <w:tcW w:w="1256" w:type="dxa"/>
          </w:tcPr>
          <w:p w14:paraId="2DD194E8" w14:textId="05F8A21A" w:rsidR="00890D37" w:rsidRPr="00565E62" w:rsidRDefault="00E50319" w:rsidP="00565E62">
            <w:pPr>
              <w:pStyle w:val="NoSpacing"/>
            </w:pPr>
            <w:r>
              <w:t>2M-5a-e</w:t>
            </w:r>
          </w:p>
        </w:tc>
        <w:tc>
          <w:tcPr>
            <w:tcW w:w="2519" w:type="dxa"/>
          </w:tcPr>
          <w:p w14:paraId="5C4A52D5" w14:textId="1C5D2C8F" w:rsidR="00890D37" w:rsidRPr="00565E62" w:rsidRDefault="003C22E7" w:rsidP="00565E62">
            <w:pPr>
              <w:pStyle w:val="NoSpacing"/>
            </w:pPr>
            <w:r w:rsidRPr="008B14ED">
              <w:t>Pay for Other Support Personnel</w:t>
            </w:r>
          </w:p>
        </w:tc>
        <w:tc>
          <w:tcPr>
            <w:tcW w:w="4392" w:type="dxa"/>
          </w:tcPr>
          <w:p w14:paraId="2A58AB51" w14:textId="6B683633" w:rsidR="00890D37" w:rsidRPr="00565E62" w:rsidRDefault="008B14ED" w:rsidP="00565E62">
            <w:pPr>
              <w:pStyle w:val="NoSpacing"/>
            </w:pPr>
            <w:r w:rsidRPr="008B14ED">
              <w:t>Facilities, Custodial Services, Maintenance</w:t>
            </w:r>
          </w:p>
        </w:tc>
        <w:tc>
          <w:tcPr>
            <w:tcW w:w="2623" w:type="dxa"/>
          </w:tcPr>
          <w:p w14:paraId="26B11885" w14:textId="203E0AA3" w:rsidR="00890D37" w:rsidRPr="004611F7" w:rsidRDefault="008B6D17" w:rsidP="00D234CA">
            <w:pPr>
              <w:pStyle w:val="NoSpacing"/>
              <w:rPr>
                <w:i/>
                <w:iCs/>
              </w:rPr>
            </w:pPr>
            <w:r>
              <w:rPr>
                <w:i/>
                <w:iCs/>
              </w:rPr>
              <w:t>$128,741.03</w:t>
            </w:r>
          </w:p>
        </w:tc>
      </w:tr>
      <w:tr w:rsidR="00890D37" w:rsidRPr="004611F7" w14:paraId="32A8D35E" w14:textId="77777777" w:rsidTr="00D234CA">
        <w:tc>
          <w:tcPr>
            <w:tcW w:w="1256" w:type="dxa"/>
          </w:tcPr>
          <w:p w14:paraId="0625EFA9" w14:textId="41F03F43" w:rsidR="00890D37" w:rsidRDefault="00FB7248" w:rsidP="00565E62">
            <w:pPr>
              <w:pStyle w:val="NoSpacing"/>
            </w:pPr>
            <w:r>
              <w:t>2M-6a –</w:t>
            </w:r>
          </w:p>
          <w:p w14:paraId="7EEDAF88" w14:textId="77777777" w:rsidR="00FB7248" w:rsidRDefault="00FB7248" w:rsidP="00565E62">
            <w:pPr>
              <w:pStyle w:val="NoSpacing"/>
            </w:pPr>
          </w:p>
          <w:p w14:paraId="59BD43BB" w14:textId="415A6B6A" w:rsidR="00FB7248" w:rsidRPr="00565E62" w:rsidRDefault="00FB7248" w:rsidP="00565E62">
            <w:pPr>
              <w:pStyle w:val="NoSpacing"/>
            </w:pPr>
            <w:r>
              <w:t>2M-</w:t>
            </w:r>
            <w:r w:rsidR="00ED3FF0">
              <w:t>8e</w:t>
            </w:r>
          </w:p>
        </w:tc>
        <w:tc>
          <w:tcPr>
            <w:tcW w:w="2519" w:type="dxa"/>
          </w:tcPr>
          <w:p w14:paraId="4CDC3EDD" w14:textId="606CDC23" w:rsidR="00890D37" w:rsidRPr="00565E62" w:rsidRDefault="003C22E7" w:rsidP="00565E62">
            <w:pPr>
              <w:pStyle w:val="NoSpacing"/>
            </w:pPr>
            <w:r w:rsidRPr="00E032F1">
              <w:t>Pay for Other Certified Staff</w:t>
            </w:r>
          </w:p>
        </w:tc>
        <w:tc>
          <w:tcPr>
            <w:tcW w:w="4392" w:type="dxa"/>
          </w:tcPr>
          <w:p w14:paraId="38648DA3" w14:textId="74BF6ECB" w:rsidR="00890D37" w:rsidRPr="00565E62" w:rsidRDefault="00E032F1" w:rsidP="00565E62">
            <w:pPr>
              <w:pStyle w:val="NoSpacing"/>
            </w:pPr>
            <w:r w:rsidRPr="00E032F1">
              <w:t>Pay for Extra Duty Hours/Days for Other Certified Staff</w:t>
            </w:r>
          </w:p>
        </w:tc>
        <w:tc>
          <w:tcPr>
            <w:tcW w:w="2623" w:type="dxa"/>
          </w:tcPr>
          <w:p w14:paraId="049A6888" w14:textId="5074EE69" w:rsidR="00890D37" w:rsidRPr="004611F7" w:rsidRDefault="00A03BD8" w:rsidP="00D234CA">
            <w:pPr>
              <w:pStyle w:val="NoSpacing"/>
              <w:rPr>
                <w:i/>
                <w:iCs/>
              </w:rPr>
            </w:pPr>
            <w:r>
              <w:rPr>
                <w:i/>
                <w:iCs/>
              </w:rPr>
              <w:t>$83,874.80</w:t>
            </w:r>
          </w:p>
        </w:tc>
      </w:tr>
      <w:tr w:rsidR="00890D37" w:rsidRPr="004611F7" w14:paraId="5EC7391D" w14:textId="77777777" w:rsidTr="00D234CA">
        <w:tc>
          <w:tcPr>
            <w:tcW w:w="1256" w:type="dxa"/>
          </w:tcPr>
          <w:p w14:paraId="11C18C33" w14:textId="7A606650" w:rsidR="00890D37" w:rsidRPr="00565E62" w:rsidRDefault="00B355EA" w:rsidP="00565E62">
            <w:pPr>
              <w:pStyle w:val="NoSpacing"/>
            </w:pPr>
            <w:r>
              <w:t>2M-9a-e</w:t>
            </w:r>
          </w:p>
        </w:tc>
        <w:tc>
          <w:tcPr>
            <w:tcW w:w="2519" w:type="dxa"/>
          </w:tcPr>
          <w:p w14:paraId="492C4C34" w14:textId="4A9E1F97" w:rsidR="00890D37" w:rsidRPr="00565E62" w:rsidRDefault="003C22E7" w:rsidP="00565E62">
            <w:pPr>
              <w:pStyle w:val="NoSpacing"/>
            </w:pPr>
            <w:r w:rsidRPr="0063035B">
              <w:t>Stipends (Pay)</w:t>
            </w:r>
          </w:p>
        </w:tc>
        <w:tc>
          <w:tcPr>
            <w:tcW w:w="4392" w:type="dxa"/>
          </w:tcPr>
          <w:p w14:paraId="43745243" w14:textId="5C7333FC" w:rsidR="00890D37" w:rsidRPr="00565E62" w:rsidRDefault="0063035B" w:rsidP="00565E62">
            <w:pPr>
              <w:pStyle w:val="NoSpacing"/>
            </w:pPr>
            <w:r w:rsidRPr="0063035B">
              <w:t>for curriculum development and instructional planning for Extended Learning/Summer Programs</w:t>
            </w:r>
          </w:p>
        </w:tc>
        <w:tc>
          <w:tcPr>
            <w:tcW w:w="2623" w:type="dxa"/>
          </w:tcPr>
          <w:p w14:paraId="6084B957" w14:textId="3A6728FC" w:rsidR="00890D37" w:rsidRPr="004611F7" w:rsidRDefault="00A03BD8" w:rsidP="00D234CA">
            <w:pPr>
              <w:pStyle w:val="NoSpacing"/>
              <w:rPr>
                <w:i/>
                <w:iCs/>
              </w:rPr>
            </w:pPr>
            <w:r>
              <w:rPr>
                <w:i/>
                <w:iCs/>
              </w:rPr>
              <w:t>$3,196.71</w:t>
            </w:r>
          </w:p>
        </w:tc>
      </w:tr>
      <w:tr w:rsidR="00890D37" w:rsidRPr="004611F7" w14:paraId="2F4741C1" w14:textId="77777777" w:rsidTr="00D234CA">
        <w:tc>
          <w:tcPr>
            <w:tcW w:w="1256" w:type="dxa"/>
          </w:tcPr>
          <w:p w14:paraId="7F17A713" w14:textId="5FC26852" w:rsidR="00890D37" w:rsidRDefault="00E44A8F" w:rsidP="00565E62">
            <w:pPr>
              <w:pStyle w:val="NoSpacing"/>
            </w:pPr>
            <w:r>
              <w:t>2M-10</w:t>
            </w:r>
          </w:p>
          <w:p w14:paraId="1BE6E6B4" w14:textId="070ECCDB" w:rsidR="00E44A8F" w:rsidRPr="00565E62" w:rsidRDefault="00E44A8F" w:rsidP="00565E62">
            <w:pPr>
              <w:pStyle w:val="NoSpacing"/>
            </w:pPr>
          </w:p>
        </w:tc>
        <w:tc>
          <w:tcPr>
            <w:tcW w:w="2519" w:type="dxa"/>
          </w:tcPr>
          <w:p w14:paraId="042D40B7" w14:textId="09BE00E9" w:rsidR="00890D37" w:rsidRPr="00565E62" w:rsidRDefault="003C22E7" w:rsidP="00565E62">
            <w:pPr>
              <w:pStyle w:val="NoSpacing"/>
            </w:pPr>
            <w:r w:rsidRPr="001C1ED1">
              <w:t>Instructional Curriculum and Consumable Supplies</w:t>
            </w:r>
          </w:p>
        </w:tc>
        <w:tc>
          <w:tcPr>
            <w:tcW w:w="4392" w:type="dxa"/>
          </w:tcPr>
          <w:p w14:paraId="57185E3B" w14:textId="26363C8F" w:rsidR="00890D37" w:rsidRPr="00565E62" w:rsidRDefault="001C1ED1" w:rsidP="00565E62">
            <w:pPr>
              <w:pStyle w:val="NoSpacing"/>
            </w:pPr>
            <w:r w:rsidRPr="001C1ED1">
              <w:t>for Extended Learning/Summer Programs</w:t>
            </w:r>
          </w:p>
        </w:tc>
        <w:tc>
          <w:tcPr>
            <w:tcW w:w="2623" w:type="dxa"/>
          </w:tcPr>
          <w:p w14:paraId="5CE3EEA6" w14:textId="39970002" w:rsidR="00890D37" w:rsidRPr="004611F7" w:rsidRDefault="00DA41BE" w:rsidP="00D234CA">
            <w:pPr>
              <w:pStyle w:val="NoSpacing"/>
              <w:rPr>
                <w:i/>
                <w:iCs/>
              </w:rPr>
            </w:pPr>
            <w:r>
              <w:rPr>
                <w:i/>
                <w:iCs/>
              </w:rPr>
              <w:t>$10,000.00</w:t>
            </w:r>
          </w:p>
        </w:tc>
      </w:tr>
      <w:tr w:rsidR="00890D37" w:rsidRPr="004611F7" w14:paraId="7DA41E45" w14:textId="77777777" w:rsidTr="00D234CA">
        <w:tc>
          <w:tcPr>
            <w:tcW w:w="1256" w:type="dxa"/>
          </w:tcPr>
          <w:p w14:paraId="5BB24EB8" w14:textId="1E6F04C1" w:rsidR="00890D37" w:rsidRPr="00565E62" w:rsidRDefault="00E44A8F" w:rsidP="00565E62">
            <w:pPr>
              <w:pStyle w:val="NoSpacing"/>
            </w:pPr>
            <w:r>
              <w:t>2M-11</w:t>
            </w:r>
          </w:p>
        </w:tc>
        <w:tc>
          <w:tcPr>
            <w:tcW w:w="2519" w:type="dxa"/>
          </w:tcPr>
          <w:p w14:paraId="6282DF3B" w14:textId="5664BBA0" w:rsidR="00890D37" w:rsidRPr="00565E62" w:rsidRDefault="003C22E7" w:rsidP="00565E62">
            <w:pPr>
              <w:pStyle w:val="NoSpacing"/>
            </w:pPr>
            <w:r w:rsidRPr="0082124F">
              <w:t>Technology-Related Subscriptions</w:t>
            </w:r>
          </w:p>
        </w:tc>
        <w:tc>
          <w:tcPr>
            <w:tcW w:w="4392" w:type="dxa"/>
          </w:tcPr>
          <w:p w14:paraId="51BAB3F9" w14:textId="0EB87B74" w:rsidR="00890D37" w:rsidRPr="00565E62" w:rsidRDefault="0082124F" w:rsidP="00565E62">
            <w:pPr>
              <w:pStyle w:val="NoSpacing"/>
            </w:pPr>
            <w:r w:rsidRPr="0082124F">
              <w:t>for Extended Learning/Summer Programs</w:t>
            </w:r>
          </w:p>
        </w:tc>
        <w:tc>
          <w:tcPr>
            <w:tcW w:w="2623" w:type="dxa"/>
          </w:tcPr>
          <w:p w14:paraId="0297339F" w14:textId="62A4778C" w:rsidR="00890D37" w:rsidRPr="004611F7" w:rsidRDefault="00DA41BE" w:rsidP="00D234CA">
            <w:pPr>
              <w:pStyle w:val="NoSpacing"/>
              <w:rPr>
                <w:i/>
                <w:iCs/>
              </w:rPr>
            </w:pPr>
            <w:r>
              <w:rPr>
                <w:i/>
                <w:iCs/>
              </w:rPr>
              <w:t>$7,500.00</w:t>
            </w:r>
          </w:p>
        </w:tc>
      </w:tr>
      <w:tr w:rsidR="00890D37" w:rsidRPr="004611F7" w14:paraId="50745BE8" w14:textId="77777777" w:rsidTr="00D234CA">
        <w:tc>
          <w:tcPr>
            <w:tcW w:w="1256" w:type="dxa"/>
          </w:tcPr>
          <w:p w14:paraId="1C2A3029" w14:textId="1C673D8F" w:rsidR="00890D37" w:rsidRPr="00565E62" w:rsidRDefault="00E44A8F" w:rsidP="00565E62">
            <w:pPr>
              <w:pStyle w:val="NoSpacing"/>
            </w:pPr>
            <w:r>
              <w:t>2M-12</w:t>
            </w:r>
          </w:p>
        </w:tc>
        <w:tc>
          <w:tcPr>
            <w:tcW w:w="2519" w:type="dxa"/>
          </w:tcPr>
          <w:p w14:paraId="19865F73" w14:textId="48A8371D" w:rsidR="00890D37" w:rsidRPr="00565E62" w:rsidRDefault="003C22E7" w:rsidP="00565E62">
            <w:pPr>
              <w:pStyle w:val="NoSpacing"/>
            </w:pPr>
            <w:r w:rsidRPr="00834E5E">
              <w:t>Transportation</w:t>
            </w:r>
          </w:p>
        </w:tc>
        <w:tc>
          <w:tcPr>
            <w:tcW w:w="4392" w:type="dxa"/>
          </w:tcPr>
          <w:p w14:paraId="53088E5A" w14:textId="75670CED" w:rsidR="00890D37" w:rsidRPr="00565E62" w:rsidRDefault="00834E5E" w:rsidP="00565E62">
            <w:pPr>
              <w:pStyle w:val="NoSpacing"/>
            </w:pPr>
            <w:r w:rsidRPr="00834E5E">
              <w:t>for Extended Learning/Summer Learning</w:t>
            </w:r>
          </w:p>
        </w:tc>
        <w:tc>
          <w:tcPr>
            <w:tcW w:w="2623" w:type="dxa"/>
          </w:tcPr>
          <w:p w14:paraId="0A49E8CB" w14:textId="3E134FEC" w:rsidR="00890D37" w:rsidRPr="004611F7" w:rsidRDefault="00DA41BE" w:rsidP="00D234CA">
            <w:pPr>
              <w:pStyle w:val="NoSpacing"/>
              <w:rPr>
                <w:i/>
                <w:iCs/>
              </w:rPr>
            </w:pPr>
            <w:r>
              <w:rPr>
                <w:i/>
                <w:iCs/>
              </w:rPr>
              <w:t>$120,155.00</w:t>
            </w:r>
          </w:p>
        </w:tc>
      </w:tr>
      <w:tr w:rsidR="00D62875" w:rsidRPr="004611F7" w14:paraId="7F65A303" w14:textId="77777777" w:rsidTr="00343A72">
        <w:tc>
          <w:tcPr>
            <w:tcW w:w="10790" w:type="dxa"/>
            <w:gridSpan w:val="4"/>
          </w:tcPr>
          <w:p w14:paraId="6FCF4EEC" w14:textId="22BE49C7" w:rsidR="00D62875" w:rsidRPr="00D62875" w:rsidRDefault="00D62875" w:rsidP="00C87490">
            <w:pPr>
              <w:pStyle w:val="NoSpacing"/>
              <w:rPr>
                <w:b/>
                <w:bCs/>
              </w:rPr>
            </w:pPr>
            <w:r w:rsidRPr="00D62875">
              <w:rPr>
                <w:b/>
                <w:bCs/>
              </w:rPr>
              <w:t>Charter School Request for Reimbursement for Allowable Activities</w:t>
            </w:r>
          </w:p>
          <w:p w14:paraId="4E6B248A" w14:textId="7F139F1A" w:rsidR="00D62875" w:rsidRPr="004B7006" w:rsidRDefault="00D62875" w:rsidP="00D62875">
            <w:pPr>
              <w:pStyle w:val="NoSpacing"/>
            </w:pPr>
          </w:p>
        </w:tc>
      </w:tr>
      <w:tr w:rsidR="004F3AD9" w:rsidRPr="004611F7" w14:paraId="2D09319F" w14:textId="77777777" w:rsidTr="00343A72">
        <w:tc>
          <w:tcPr>
            <w:tcW w:w="1256" w:type="dxa"/>
          </w:tcPr>
          <w:p w14:paraId="792BA4F8" w14:textId="58ED77E4" w:rsidR="004F3AD9" w:rsidRPr="00C87490" w:rsidRDefault="00C87490" w:rsidP="00C87490">
            <w:pPr>
              <w:pStyle w:val="NoSpacing"/>
              <w:jc w:val="center"/>
            </w:pPr>
            <w:r w:rsidRPr="00C87490">
              <w:t>2M-13</w:t>
            </w:r>
          </w:p>
        </w:tc>
        <w:tc>
          <w:tcPr>
            <w:tcW w:w="2519" w:type="dxa"/>
          </w:tcPr>
          <w:p w14:paraId="1A64BA1A" w14:textId="4ADC55C8" w:rsidR="004F3AD9" w:rsidRPr="00074864" w:rsidRDefault="004F3AD9" w:rsidP="004F3AD9">
            <w:pPr>
              <w:pStyle w:val="NoSpacing"/>
              <w:rPr>
                <w:b/>
                <w:bCs/>
              </w:rPr>
            </w:pPr>
            <w:r w:rsidRPr="00F42EDD">
              <w:t xml:space="preserve">STATE COLLEGE OF FLORIDA-Pay for After School Tutoring:  After school tutoring needed for </w:t>
            </w:r>
            <w:r w:rsidR="00694DDE" w:rsidRPr="00F42EDD">
              <w:t>students (</w:t>
            </w:r>
            <w:r w:rsidRPr="00F42EDD">
              <w:t>Math and English)</w:t>
            </w:r>
          </w:p>
        </w:tc>
        <w:tc>
          <w:tcPr>
            <w:tcW w:w="4392" w:type="dxa"/>
          </w:tcPr>
          <w:p w14:paraId="2544429A" w14:textId="32068E67" w:rsidR="004F3AD9" w:rsidRPr="00074864" w:rsidRDefault="004F3AD9" w:rsidP="004F3AD9">
            <w:pPr>
              <w:pStyle w:val="NoSpacing"/>
              <w:rPr>
                <w:b/>
                <w:bCs/>
              </w:rPr>
            </w:pPr>
            <w:r w:rsidRPr="00055A4E">
              <w:t>Tutoring - 2 hours a week X 36 weeks = 72 hours; 72 hours for English and 72 hours for Math = 144 hours. $45.00 per hour = $6,480.00 X two years = $12,960</w:t>
            </w:r>
          </w:p>
        </w:tc>
        <w:tc>
          <w:tcPr>
            <w:tcW w:w="2623" w:type="dxa"/>
          </w:tcPr>
          <w:p w14:paraId="46BBC88A" w14:textId="6B8186FB" w:rsidR="004F3AD9" w:rsidRPr="00074864" w:rsidRDefault="004F3AD9" w:rsidP="004F3AD9">
            <w:pPr>
              <w:pStyle w:val="NoSpacing"/>
              <w:jc w:val="center"/>
              <w:rPr>
                <w:b/>
                <w:bCs/>
              </w:rPr>
            </w:pPr>
            <w:r w:rsidRPr="00772EEE">
              <w:t xml:space="preserve">$12,960.00 </w:t>
            </w:r>
          </w:p>
        </w:tc>
      </w:tr>
      <w:tr w:rsidR="004F3AD9" w:rsidRPr="004611F7" w14:paraId="5B1FFA77" w14:textId="77777777" w:rsidTr="00343A72">
        <w:tc>
          <w:tcPr>
            <w:tcW w:w="1256" w:type="dxa"/>
          </w:tcPr>
          <w:p w14:paraId="3270E8B0" w14:textId="62871257" w:rsidR="004F3AD9" w:rsidRPr="00C87490" w:rsidRDefault="00C87490" w:rsidP="00C87490">
            <w:pPr>
              <w:pStyle w:val="NoSpacing"/>
              <w:jc w:val="center"/>
            </w:pPr>
            <w:r w:rsidRPr="00C87490">
              <w:t>2M-14</w:t>
            </w:r>
          </w:p>
          <w:p w14:paraId="54C17248" w14:textId="62871257" w:rsidR="00C87490" w:rsidRPr="00C87490" w:rsidRDefault="00C87490" w:rsidP="00C87490">
            <w:pPr>
              <w:pStyle w:val="NoSpacing"/>
              <w:jc w:val="center"/>
            </w:pPr>
          </w:p>
        </w:tc>
        <w:tc>
          <w:tcPr>
            <w:tcW w:w="2519" w:type="dxa"/>
          </w:tcPr>
          <w:p w14:paraId="1C4A25FA" w14:textId="18E1E001" w:rsidR="004F3AD9" w:rsidRPr="00565E62" w:rsidRDefault="004F3AD9" w:rsidP="004F3AD9">
            <w:pPr>
              <w:pStyle w:val="NoSpacing"/>
            </w:pPr>
            <w:r w:rsidRPr="00F42EDD">
              <w:t>STATE COLLEGE OF FLORIDA-Pay for Extended Year/Day/Week Learning Opportunities:  Summer boot camp for math and writing research papers</w:t>
            </w:r>
          </w:p>
        </w:tc>
        <w:tc>
          <w:tcPr>
            <w:tcW w:w="4392" w:type="dxa"/>
          </w:tcPr>
          <w:p w14:paraId="639F97EC" w14:textId="4091CD0D" w:rsidR="004F3AD9" w:rsidRPr="00565E62" w:rsidRDefault="004F3AD9" w:rsidP="004F3AD9">
            <w:pPr>
              <w:pStyle w:val="NoSpacing"/>
              <w:tabs>
                <w:tab w:val="left" w:pos="1288"/>
              </w:tabs>
            </w:pPr>
            <w:r w:rsidRPr="00055A4E">
              <w:t>English Boot Camp - 6 hours a day; 10 days in July = 60 hours Math Boot Camp - 6 hours a day; 10 days in July = 60 hours total = 120 hours; $45.00 per hour = $5,625.00</w:t>
            </w:r>
          </w:p>
        </w:tc>
        <w:tc>
          <w:tcPr>
            <w:tcW w:w="2623" w:type="dxa"/>
          </w:tcPr>
          <w:p w14:paraId="7C942A19" w14:textId="63242D90" w:rsidR="004F3AD9" w:rsidRPr="004611F7" w:rsidRDefault="004F3AD9" w:rsidP="004F3AD9">
            <w:pPr>
              <w:pStyle w:val="NoSpacing"/>
              <w:rPr>
                <w:i/>
                <w:iCs/>
              </w:rPr>
            </w:pPr>
            <w:r w:rsidRPr="00772EEE">
              <w:t xml:space="preserve">$5,625.00 </w:t>
            </w:r>
          </w:p>
        </w:tc>
      </w:tr>
    </w:tbl>
    <w:p w14:paraId="37869698" w14:textId="77777777" w:rsidR="00862BD5" w:rsidRDefault="00862BD5">
      <w:pPr>
        <w:spacing w:before="0" w:after="200"/>
        <w:rPr>
          <w:rStyle w:val="Normal1"/>
          <w:b/>
          <w:shd w:val="clear" w:color="auto" w:fill="DAB154"/>
        </w:rPr>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3BE82190" w:rsidR="00244BEC" w:rsidRPr="00244BEC" w:rsidRDefault="00244BEC" w:rsidP="00244BEC">
      <w:pPr>
        <w:spacing w:before="0" w:after="0" w:line="240" w:lineRule="auto"/>
        <w:rPr>
          <w:b/>
        </w:rPr>
      </w:pPr>
      <w:r w:rsidRPr="00244BEC">
        <w:rPr>
          <w:b/>
        </w:rPr>
        <w:t>(i) administering and using high-quality assessments that are valid and reliable, to accurately assess students’ academic progress and assist educators in meeting students’ academic needs, including through differentiating instruction</w:t>
      </w:r>
      <w:r w:rsidR="3E305945" w:rsidRPr="7ECB6505">
        <w:rPr>
          <w:b/>
          <w:bCs/>
        </w:rPr>
        <w:t>.</w:t>
      </w:r>
      <w:r w:rsidRPr="00244BEC">
        <w:rPr>
          <w:b/>
        </w:rPr>
        <w:t xml:space="preserve"> </w:t>
      </w:r>
    </w:p>
    <w:p w14:paraId="701A1099" w14:textId="7030DE12" w:rsidR="00244BEC" w:rsidRPr="00244BEC" w:rsidRDefault="00244BEC" w:rsidP="00244BEC">
      <w:pPr>
        <w:spacing w:before="0" w:after="0" w:line="240" w:lineRule="auto"/>
        <w:rPr>
          <w:b/>
        </w:rPr>
      </w:pPr>
      <w:r w:rsidRPr="00244BEC">
        <w:rPr>
          <w:b/>
        </w:rPr>
        <w:t>(ii) implementing evidence-based activities to meet the comprehensive needs of students</w:t>
      </w:r>
      <w:r w:rsidR="4C58B3F7" w:rsidRPr="7ECB6505">
        <w:rPr>
          <w:b/>
          <w:bCs/>
        </w:rPr>
        <w:t>.</w:t>
      </w:r>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1D8A95E6" w14:textId="50B61531" w:rsidR="00F4642B" w:rsidRDefault="00F4642B" w:rsidP="3E290BA0">
      <w:pPr>
        <w:pStyle w:val="NoSpacing"/>
        <w:rPr>
          <w:i/>
          <w:iCs/>
        </w:rPr>
      </w:pPr>
    </w:p>
    <w:p w14:paraId="174D1391" w14:textId="364BC305" w:rsidR="00F4642B" w:rsidRDefault="00F4642B" w:rsidP="3E290BA0">
      <w:pPr>
        <w:pStyle w:val="NoSpacing"/>
        <w:rPr>
          <w:i/>
          <w:iCs/>
        </w:rPr>
      </w:pPr>
    </w:p>
    <w:p w14:paraId="69627659" w14:textId="3BB88487" w:rsidR="7DDAC9DA" w:rsidRDefault="7DDAC9DA" w:rsidP="47D6924D">
      <w:pPr>
        <w:pStyle w:val="NoSpacing"/>
        <w:rPr>
          <w:rFonts w:eastAsia="Times New Roman" w:cs="Times New Roman"/>
          <w:color w:val="000000" w:themeColor="text1"/>
        </w:rPr>
      </w:pPr>
      <w:r w:rsidRPr="47D6924D">
        <w:rPr>
          <w:rFonts w:eastAsia="Times New Roman" w:cs="Times New Roman"/>
          <w:color w:val="000000" w:themeColor="text1"/>
        </w:rPr>
        <w:t>As</w:t>
      </w:r>
      <w:r w:rsidR="1A180927" w:rsidRPr="47D6924D">
        <w:rPr>
          <w:rFonts w:eastAsia="Times New Roman" w:cs="Times New Roman"/>
          <w:color w:val="000000" w:themeColor="text1"/>
        </w:rPr>
        <w:t xml:space="preserve"> SCS </w:t>
      </w:r>
      <w:r w:rsidRPr="47D6924D">
        <w:rPr>
          <w:rFonts w:eastAsia="Times New Roman" w:cs="Times New Roman"/>
          <w:color w:val="000000" w:themeColor="text1"/>
        </w:rPr>
        <w:t xml:space="preserve">recovers from the most challenging educational years in recent history, the </w:t>
      </w:r>
      <w:r w:rsidR="7C03FCFD" w:rsidRPr="47D6924D">
        <w:rPr>
          <w:rFonts w:eastAsia="Times New Roman" w:cs="Times New Roman"/>
          <w:color w:val="000000" w:themeColor="text1"/>
        </w:rPr>
        <w:t xml:space="preserve">instructional and operational </w:t>
      </w:r>
      <w:r w:rsidR="30954971" w:rsidRPr="47D6924D">
        <w:rPr>
          <w:rFonts w:eastAsia="Times New Roman" w:cs="Times New Roman"/>
          <w:color w:val="000000" w:themeColor="text1"/>
        </w:rPr>
        <w:t>administration</w:t>
      </w:r>
      <w:r w:rsidR="7C03FCFD" w:rsidRPr="47D6924D">
        <w:rPr>
          <w:rFonts w:eastAsia="Times New Roman" w:cs="Times New Roman"/>
          <w:color w:val="000000" w:themeColor="text1"/>
        </w:rPr>
        <w:t xml:space="preserve"> and </w:t>
      </w:r>
      <w:r w:rsidR="30F04094" w:rsidRPr="47D6924D">
        <w:rPr>
          <w:rFonts w:eastAsia="Times New Roman" w:cs="Times New Roman"/>
          <w:color w:val="000000" w:themeColor="text1"/>
        </w:rPr>
        <w:t>staff</w:t>
      </w:r>
      <w:r w:rsidRPr="47D6924D">
        <w:rPr>
          <w:rFonts w:eastAsia="Times New Roman" w:cs="Times New Roman"/>
          <w:color w:val="000000" w:themeColor="text1"/>
        </w:rPr>
        <w:t xml:space="preserve"> have taken pause to </w:t>
      </w:r>
      <w:r w:rsidR="00A042BC" w:rsidRPr="47D6924D">
        <w:rPr>
          <w:rFonts w:eastAsia="Times New Roman" w:cs="Times New Roman"/>
          <w:color w:val="000000" w:themeColor="text1"/>
        </w:rPr>
        <w:t>reconstruct</w:t>
      </w:r>
      <w:r w:rsidR="3ED9510C" w:rsidRPr="47D6924D">
        <w:rPr>
          <w:rFonts w:eastAsia="Times New Roman" w:cs="Times New Roman"/>
          <w:color w:val="000000" w:themeColor="text1"/>
        </w:rPr>
        <w:t xml:space="preserve"> a meaningful </w:t>
      </w:r>
      <w:r w:rsidR="1FE85DA8" w:rsidRPr="31E53D0F">
        <w:rPr>
          <w:rFonts w:eastAsia="Times New Roman" w:cs="Times New Roman"/>
          <w:color w:val="000000" w:themeColor="text1"/>
        </w:rPr>
        <w:t>districtwide S</w:t>
      </w:r>
      <w:r w:rsidR="07161D33" w:rsidRPr="31E53D0F">
        <w:rPr>
          <w:rFonts w:eastAsia="Times New Roman" w:cs="Times New Roman"/>
          <w:color w:val="000000" w:themeColor="text1"/>
        </w:rPr>
        <w:t xml:space="preserve">trategic </w:t>
      </w:r>
      <w:r w:rsidR="665E5D44" w:rsidRPr="03C38F30">
        <w:rPr>
          <w:rFonts w:eastAsia="Times New Roman" w:cs="Times New Roman"/>
          <w:color w:val="000000" w:themeColor="text1"/>
        </w:rPr>
        <w:t>P</w:t>
      </w:r>
      <w:r w:rsidR="07161D33" w:rsidRPr="03C38F30">
        <w:rPr>
          <w:rFonts w:eastAsia="Times New Roman" w:cs="Times New Roman"/>
          <w:color w:val="000000" w:themeColor="text1"/>
        </w:rPr>
        <w:t>lan</w:t>
      </w:r>
      <w:r w:rsidR="743760DA" w:rsidRPr="03C38F30">
        <w:rPr>
          <w:rFonts w:eastAsia="Times New Roman" w:cs="Times New Roman"/>
          <w:color w:val="000000" w:themeColor="text1"/>
        </w:rPr>
        <w:t>.</w:t>
      </w:r>
      <w:r w:rsidR="3ED9510C" w:rsidRPr="47D6924D">
        <w:rPr>
          <w:rFonts w:eastAsia="Times New Roman" w:cs="Times New Roman"/>
          <w:color w:val="000000" w:themeColor="text1"/>
        </w:rPr>
        <w:t xml:space="preserve"> This plan </w:t>
      </w:r>
      <w:r w:rsidR="598E47F4" w:rsidRPr="47D6924D">
        <w:rPr>
          <w:rFonts w:eastAsia="Times New Roman" w:cs="Times New Roman"/>
          <w:color w:val="000000" w:themeColor="text1"/>
        </w:rPr>
        <w:t>focuses</w:t>
      </w:r>
      <w:r w:rsidR="3ED9510C" w:rsidRPr="47D6924D">
        <w:rPr>
          <w:rFonts w:eastAsia="Times New Roman" w:cs="Times New Roman"/>
          <w:color w:val="000000" w:themeColor="text1"/>
        </w:rPr>
        <w:t xml:space="preserve"> on both academic and social emotional learning, </w:t>
      </w:r>
      <w:r w:rsidR="700438D3" w:rsidRPr="47D6924D">
        <w:rPr>
          <w:rFonts w:eastAsia="Times New Roman" w:cs="Times New Roman"/>
          <w:color w:val="000000" w:themeColor="text1"/>
        </w:rPr>
        <w:t xml:space="preserve">safety and </w:t>
      </w:r>
      <w:r w:rsidR="3ED9510C" w:rsidRPr="47D6924D">
        <w:rPr>
          <w:rFonts w:eastAsia="Times New Roman" w:cs="Times New Roman"/>
          <w:color w:val="000000" w:themeColor="text1"/>
        </w:rPr>
        <w:t xml:space="preserve">security, operational </w:t>
      </w:r>
      <w:r w:rsidR="5316B443" w:rsidRPr="47D6924D">
        <w:rPr>
          <w:rFonts w:eastAsia="Times New Roman" w:cs="Times New Roman"/>
          <w:color w:val="000000" w:themeColor="text1"/>
        </w:rPr>
        <w:t>efficiency</w:t>
      </w:r>
      <w:r w:rsidR="3ED9510C" w:rsidRPr="47D6924D">
        <w:rPr>
          <w:rFonts w:eastAsia="Times New Roman" w:cs="Times New Roman"/>
          <w:color w:val="000000" w:themeColor="text1"/>
        </w:rPr>
        <w:t xml:space="preserve">, teacher recruitment and </w:t>
      </w:r>
      <w:r w:rsidR="4CA4B99C" w:rsidRPr="03C38F30">
        <w:rPr>
          <w:rFonts w:eastAsia="Times New Roman" w:cs="Times New Roman"/>
          <w:color w:val="000000" w:themeColor="text1"/>
        </w:rPr>
        <w:t>emphasizes</w:t>
      </w:r>
      <w:r w:rsidR="07161D33" w:rsidRPr="7B351C36">
        <w:rPr>
          <w:rFonts w:eastAsia="Times New Roman" w:cs="Times New Roman"/>
          <w:color w:val="000000" w:themeColor="text1"/>
        </w:rPr>
        <w:t xml:space="preserve"> </w:t>
      </w:r>
      <w:r w:rsidR="319922E3" w:rsidRPr="61D9C8D4">
        <w:rPr>
          <w:rFonts w:eastAsia="Times New Roman" w:cs="Times New Roman"/>
          <w:color w:val="000000" w:themeColor="text1"/>
        </w:rPr>
        <w:t>fiduciary</w:t>
      </w:r>
      <w:r w:rsidR="319922E3" w:rsidRPr="66328EB2">
        <w:rPr>
          <w:rFonts w:eastAsia="Times New Roman" w:cs="Times New Roman"/>
          <w:color w:val="000000" w:themeColor="text1"/>
        </w:rPr>
        <w:t xml:space="preserve"> responsibility</w:t>
      </w:r>
      <w:r w:rsidR="37537251" w:rsidRPr="66328EB2">
        <w:rPr>
          <w:rFonts w:eastAsia="Times New Roman" w:cs="Times New Roman"/>
          <w:color w:val="000000" w:themeColor="text1"/>
        </w:rPr>
        <w:t xml:space="preserve"> in all areas.</w:t>
      </w:r>
      <w:r w:rsidR="168634E8" w:rsidRPr="47D6924D">
        <w:rPr>
          <w:rFonts w:eastAsia="Times New Roman" w:cs="Times New Roman"/>
          <w:color w:val="000000" w:themeColor="text1"/>
        </w:rPr>
        <w:t xml:space="preserve"> When </w:t>
      </w:r>
      <w:r w:rsidR="083A0DF1" w:rsidRPr="47D6924D">
        <w:rPr>
          <w:rFonts w:eastAsia="Times New Roman" w:cs="Times New Roman"/>
          <w:color w:val="000000" w:themeColor="text1"/>
        </w:rPr>
        <w:t>formulating</w:t>
      </w:r>
      <w:r w:rsidR="168634E8" w:rsidRPr="47D6924D">
        <w:rPr>
          <w:rFonts w:eastAsia="Times New Roman" w:cs="Times New Roman"/>
          <w:color w:val="000000" w:themeColor="text1"/>
        </w:rPr>
        <w:t xml:space="preserve"> </w:t>
      </w:r>
      <w:r w:rsidR="37537251" w:rsidRPr="6FA28DB2">
        <w:rPr>
          <w:rFonts w:eastAsia="Times New Roman" w:cs="Times New Roman"/>
          <w:color w:val="000000" w:themeColor="text1"/>
        </w:rPr>
        <w:t>th</w:t>
      </w:r>
      <w:r w:rsidR="6D8D40FC" w:rsidRPr="6FA28DB2">
        <w:rPr>
          <w:rFonts w:eastAsia="Times New Roman" w:cs="Times New Roman"/>
          <w:color w:val="000000" w:themeColor="text1"/>
        </w:rPr>
        <w:t>e Strategic</w:t>
      </w:r>
      <w:r w:rsidR="168634E8" w:rsidRPr="47D6924D">
        <w:rPr>
          <w:rFonts w:eastAsia="Times New Roman" w:cs="Times New Roman"/>
          <w:color w:val="000000" w:themeColor="text1"/>
        </w:rPr>
        <w:t xml:space="preserve"> </w:t>
      </w:r>
      <w:r w:rsidR="6D8D40FC" w:rsidRPr="786AE3EB">
        <w:rPr>
          <w:rFonts w:eastAsia="Times New Roman" w:cs="Times New Roman"/>
          <w:color w:val="000000" w:themeColor="text1"/>
        </w:rPr>
        <w:t>P</w:t>
      </w:r>
      <w:r w:rsidR="37537251" w:rsidRPr="786AE3EB">
        <w:rPr>
          <w:rFonts w:eastAsia="Times New Roman" w:cs="Times New Roman"/>
          <w:color w:val="000000" w:themeColor="text1"/>
        </w:rPr>
        <w:t>lan</w:t>
      </w:r>
      <w:r w:rsidR="168634E8" w:rsidRPr="47D6924D">
        <w:rPr>
          <w:rFonts w:eastAsia="Times New Roman" w:cs="Times New Roman"/>
          <w:color w:val="000000" w:themeColor="text1"/>
        </w:rPr>
        <w:t>,</w:t>
      </w:r>
      <w:r w:rsidR="37537251" w:rsidRPr="0ACFCB51">
        <w:rPr>
          <w:rFonts w:eastAsia="Times New Roman" w:cs="Times New Roman"/>
          <w:color w:val="000000" w:themeColor="text1"/>
        </w:rPr>
        <w:t xml:space="preserve"> </w:t>
      </w:r>
      <w:r w:rsidR="168634E8" w:rsidRPr="47D6924D">
        <w:rPr>
          <w:rFonts w:eastAsia="Times New Roman" w:cs="Times New Roman"/>
          <w:color w:val="000000" w:themeColor="text1"/>
        </w:rPr>
        <w:t xml:space="preserve">detailed strategies </w:t>
      </w:r>
      <w:r w:rsidR="2A5B940A" w:rsidRPr="0ACFCB51">
        <w:rPr>
          <w:rFonts w:eastAsia="Times New Roman" w:cs="Times New Roman"/>
          <w:color w:val="000000" w:themeColor="text1"/>
        </w:rPr>
        <w:t xml:space="preserve">and metrics </w:t>
      </w:r>
      <w:r w:rsidR="168634E8" w:rsidRPr="47D6924D">
        <w:rPr>
          <w:rFonts w:eastAsia="Times New Roman" w:cs="Times New Roman"/>
          <w:color w:val="000000" w:themeColor="text1"/>
        </w:rPr>
        <w:t xml:space="preserve">were developed </w:t>
      </w:r>
      <w:r w:rsidR="5172E91B" w:rsidRPr="01CEE93F">
        <w:rPr>
          <w:rFonts w:eastAsia="Times New Roman" w:cs="Times New Roman"/>
          <w:color w:val="000000" w:themeColor="text1"/>
        </w:rPr>
        <w:t>for</w:t>
      </w:r>
      <w:r w:rsidR="168634E8" w:rsidRPr="47D6924D">
        <w:rPr>
          <w:rFonts w:eastAsia="Times New Roman" w:cs="Times New Roman"/>
          <w:color w:val="000000" w:themeColor="text1"/>
        </w:rPr>
        <w:t xml:space="preserve"> each area</w:t>
      </w:r>
      <w:r w:rsidR="4736E0A9" w:rsidRPr="69D36D11">
        <w:rPr>
          <w:rFonts w:eastAsia="Times New Roman" w:cs="Times New Roman"/>
          <w:color w:val="000000" w:themeColor="text1"/>
        </w:rPr>
        <w:t xml:space="preserve"> and project</w:t>
      </w:r>
      <w:r w:rsidR="37537251" w:rsidRPr="69D36D11">
        <w:rPr>
          <w:rFonts w:eastAsia="Times New Roman" w:cs="Times New Roman"/>
          <w:color w:val="000000" w:themeColor="text1"/>
        </w:rPr>
        <w:t>.</w:t>
      </w:r>
      <w:r w:rsidR="168634E8" w:rsidRPr="47D6924D">
        <w:rPr>
          <w:rFonts w:eastAsia="Times New Roman" w:cs="Times New Roman"/>
          <w:color w:val="000000" w:themeColor="text1"/>
        </w:rPr>
        <w:t xml:space="preserve"> For example</w:t>
      </w:r>
      <w:r w:rsidR="0D8599A8" w:rsidRPr="47D6924D">
        <w:rPr>
          <w:rFonts w:eastAsia="Times New Roman" w:cs="Times New Roman"/>
          <w:color w:val="000000" w:themeColor="text1"/>
        </w:rPr>
        <w:t>,</w:t>
      </w:r>
      <w:r w:rsidR="168634E8" w:rsidRPr="47D6924D">
        <w:rPr>
          <w:rFonts w:eastAsia="Times New Roman" w:cs="Times New Roman"/>
          <w:color w:val="000000" w:themeColor="text1"/>
        </w:rPr>
        <w:t xml:space="preserve"> the academic plan emphasizes academic </w:t>
      </w:r>
      <w:r w:rsidR="7993B924" w:rsidRPr="47D6924D">
        <w:rPr>
          <w:rFonts w:eastAsia="Times New Roman" w:cs="Times New Roman"/>
          <w:color w:val="000000" w:themeColor="text1"/>
        </w:rPr>
        <w:t>acceleration</w:t>
      </w:r>
      <w:r w:rsidR="199EEBD1" w:rsidRPr="47D6924D">
        <w:rPr>
          <w:rFonts w:eastAsia="Times New Roman" w:cs="Times New Roman"/>
          <w:color w:val="000000" w:themeColor="text1"/>
        </w:rPr>
        <w:t>,</w:t>
      </w:r>
      <w:r w:rsidR="1A180927" w:rsidRPr="47D6924D">
        <w:rPr>
          <w:rFonts w:eastAsia="Times New Roman" w:cs="Times New Roman"/>
          <w:color w:val="000000" w:themeColor="text1"/>
        </w:rPr>
        <w:t xml:space="preserve"> improving the MTSS practices across schools and fully </w:t>
      </w:r>
      <w:r w:rsidR="7D521F9B" w:rsidRPr="47D6924D">
        <w:rPr>
          <w:rFonts w:eastAsia="Times New Roman" w:cs="Times New Roman"/>
          <w:color w:val="000000" w:themeColor="text1"/>
        </w:rPr>
        <w:t>systematizing</w:t>
      </w:r>
      <w:r w:rsidR="1A180927" w:rsidRPr="47D6924D">
        <w:rPr>
          <w:rFonts w:eastAsia="Times New Roman" w:cs="Times New Roman"/>
          <w:color w:val="000000" w:themeColor="text1"/>
        </w:rPr>
        <w:t xml:space="preserve"> Professional Learning Communities</w:t>
      </w:r>
      <w:r w:rsidR="5422D54A" w:rsidRPr="47D6924D">
        <w:rPr>
          <w:rFonts w:eastAsia="Times New Roman" w:cs="Times New Roman"/>
          <w:color w:val="000000" w:themeColor="text1"/>
        </w:rPr>
        <w:t>. SCS will be sponsoring projects in</w:t>
      </w:r>
      <w:r w:rsidR="1A180927" w:rsidRPr="47D6924D">
        <w:rPr>
          <w:rFonts w:eastAsia="Times New Roman" w:cs="Times New Roman"/>
          <w:color w:val="000000" w:themeColor="text1"/>
        </w:rPr>
        <w:t xml:space="preserve"> data </w:t>
      </w:r>
      <w:r w:rsidR="5422D54A" w:rsidRPr="47D6924D">
        <w:rPr>
          <w:rFonts w:eastAsia="Times New Roman" w:cs="Times New Roman"/>
          <w:color w:val="000000" w:themeColor="text1"/>
        </w:rPr>
        <w:t xml:space="preserve">management, data accessibility, data security, </w:t>
      </w:r>
      <w:r w:rsidR="114F7A75" w:rsidRPr="47D6924D">
        <w:rPr>
          <w:rFonts w:eastAsia="Times New Roman" w:cs="Times New Roman"/>
          <w:color w:val="000000" w:themeColor="text1"/>
        </w:rPr>
        <w:t xml:space="preserve">and the strategic use of </w:t>
      </w:r>
      <w:r w:rsidR="2DFB980D" w:rsidRPr="47D6924D">
        <w:rPr>
          <w:rFonts w:eastAsia="Times New Roman" w:cs="Times New Roman"/>
          <w:color w:val="000000" w:themeColor="text1"/>
        </w:rPr>
        <w:t xml:space="preserve">data </w:t>
      </w:r>
      <w:r w:rsidR="030A1119" w:rsidRPr="47D6924D">
        <w:rPr>
          <w:rFonts w:eastAsia="Times New Roman" w:cs="Times New Roman"/>
          <w:color w:val="000000" w:themeColor="text1"/>
        </w:rPr>
        <w:t>to monitor</w:t>
      </w:r>
      <w:r w:rsidR="1A180927" w:rsidRPr="47D6924D">
        <w:rPr>
          <w:rFonts w:eastAsia="Times New Roman" w:cs="Times New Roman"/>
          <w:color w:val="000000" w:themeColor="text1"/>
        </w:rPr>
        <w:t xml:space="preserve"> student performance, the context for that performance, </w:t>
      </w:r>
      <w:r w:rsidR="528FEE8E" w:rsidRPr="47D6924D">
        <w:rPr>
          <w:rFonts w:eastAsia="Times New Roman" w:cs="Times New Roman"/>
          <w:color w:val="000000" w:themeColor="text1"/>
        </w:rPr>
        <w:t xml:space="preserve">resource use, </w:t>
      </w:r>
      <w:r w:rsidR="2B687F5A" w:rsidRPr="3407B97D">
        <w:rPr>
          <w:rFonts w:eastAsia="Times New Roman" w:cs="Times New Roman"/>
          <w:color w:val="000000" w:themeColor="text1"/>
        </w:rPr>
        <w:t xml:space="preserve">staff </w:t>
      </w:r>
      <w:r w:rsidR="2B687F5A" w:rsidRPr="11D9401A">
        <w:rPr>
          <w:rFonts w:eastAsia="Times New Roman" w:cs="Times New Roman"/>
          <w:color w:val="000000" w:themeColor="text1"/>
        </w:rPr>
        <w:t xml:space="preserve">recruitment </w:t>
      </w:r>
      <w:r w:rsidR="1A64F204" w:rsidRPr="11D9401A">
        <w:rPr>
          <w:rFonts w:eastAsia="Times New Roman" w:cs="Times New Roman"/>
          <w:color w:val="000000" w:themeColor="text1"/>
        </w:rPr>
        <w:t>a</w:t>
      </w:r>
      <w:r w:rsidR="2909A084" w:rsidRPr="11D9401A">
        <w:rPr>
          <w:rFonts w:eastAsia="Times New Roman" w:cs="Times New Roman"/>
          <w:color w:val="000000" w:themeColor="text1"/>
        </w:rPr>
        <w:t>s</w:t>
      </w:r>
      <w:r w:rsidR="3AAB2AD0" w:rsidRPr="47D6924D">
        <w:rPr>
          <w:rFonts w:eastAsia="Times New Roman" w:cs="Times New Roman"/>
          <w:color w:val="000000" w:themeColor="text1"/>
        </w:rPr>
        <w:t xml:space="preserve"> well as the use of </w:t>
      </w:r>
      <w:r w:rsidR="69390DAA" w:rsidRPr="03BBDD0D">
        <w:rPr>
          <w:rFonts w:eastAsia="Times New Roman" w:cs="Times New Roman"/>
          <w:color w:val="000000" w:themeColor="text1"/>
        </w:rPr>
        <w:t xml:space="preserve">resources </w:t>
      </w:r>
      <w:r w:rsidR="2909A084" w:rsidRPr="03BBDD0D">
        <w:rPr>
          <w:rFonts w:eastAsia="Times New Roman" w:cs="Times New Roman"/>
          <w:color w:val="000000" w:themeColor="text1"/>
        </w:rPr>
        <w:t>in</w:t>
      </w:r>
      <w:r w:rsidR="3AAB2AD0" w:rsidRPr="47D6924D">
        <w:rPr>
          <w:rFonts w:eastAsia="Times New Roman" w:cs="Times New Roman"/>
          <w:color w:val="000000" w:themeColor="text1"/>
        </w:rPr>
        <w:t xml:space="preserve"> all areas</w:t>
      </w:r>
      <w:r w:rsidR="19D96584" w:rsidRPr="47D6924D">
        <w:rPr>
          <w:rFonts w:eastAsia="Times New Roman" w:cs="Times New Roman"/>
          <w:color w:val="000000" w:themeColor="text1"/>
        </w:rPr>
        <w:t xml:space="preserve">. </w:t>
      </w:r>
      <w:r w:rsidR="3AAB2AD0" w:rsidRPr="47D6924D">
        <w:rPr>
          <w:rFonts w:eastAsia="Times New Roman" w:cs="Times New Roman"/>
          <w:color w:val="000000" w:themeColor="text1"/>
        </w:rPr>
        <w:t xml:space="preserve">It is our hope to </w:t>
      </w:r>
      <w:r w:rsidR="786A4C73" w:rsidRPr="3F73BB0B">
        <w:rPr>
          <w:rFonts w:eastAsia="Times New Roman" w:cs="Times New Roman"/>
          <w:color w:val="000000" w:themeColor="text1"/>
        </w:rPr>
        <w:t>research and use the</w:t>
      </w:r>
      <w:r w:rsidR="3AAB2AD0" w:rsidRPr="47D6924D">
        <w:rPr>
          <w:rFonts w:eastAsia="Times New Roman" w:cs="Times New Roman"/>
          <w:color w:val="000000" w:themeColor="text1"/>
        </w:rPr>
        <w:t xml:space="preserve"> best practices </w:t>
      </w:r>
      <w:r w:rsidR="6CD5597D" w:rsidRPr="4DAA45B0">
        <w:rPr>
          <w:rFonts w:eastAsia="Times New Roman" w:cs="Times New Roman"/>
          <w:color w:val="000000" w:themeColor="text1"/>
        </w:rPr>
        <w:t>available</w:t>
      </w:r>
      <w:r w:rsidR="3AAB2AD0" w:rsidRPr="47D6924D">
        <w:rPr>
          <w:rFonts w:eastAsia="Times New Roman" w:cs="Times New Roman"/>
          <w:color w:val="000000" w:themeColor="text1"/>
        </w:rPr>
        <w:t xml:space="preserve"> and develop standard operating procedures to support </w:t>
      </w:r>
      <w:r w:rsidR="2210DD73" w:rsidRPr="47D6924D">
        <w:rPr>
          <w:rFonts w:eastAsia="Times New Roman" w:cs="Times New Roman"/>
          <w:color w:val="000000" w:themeColor="text1"/>
        </w:rPr>
        <w:t>plan implementation. To facilitate these academic and operational projects,</w:t>
      </w:r>
      <w:r w:rsidR="2210DD73" w:rsidRPr="794D2E9E">
        <w:rPr>
          <w:rFonts w:eastAsia="Times New Roman" w:cs="Times New Roman"/>
          <w:color w:val="000000" w:themeColor="text1"/>
        </w:rPr>
        <w:t xml:space="preserve"> SCS will utilize ARP funding to employ two strategic managers. These position</w:t>
      </w:r>
      <w:r w:rsidR="75024998" w:rsidRPr="794D2E9E">
        <w:rPr>
          <w:rFonts w:eastAsia="Times New Roman" w:cs="Times New Roman"/>
          <w:color w:val="000000" w:themeColor="text1"/>
        </w:rPr>
        <w:t xml:space="preserve">s will oversee, monitor, and evaluate both academic and operational </w:t>
      </w:r>
      <w:r w:rsidR="75024998" w:rsidRPr="45DE6908">
        <w:rPr>
          <w:rFonts w:eastAsia="Times New Roman" w:cs="Times New Roman"/>
          <w:color w:val="000000" w:themeColor="text1"/>
        </w:rPr>
        <w:t xml:space="preserve">projects. </w:t>
      </w:r>
      <w:r w:rsidR="75024998" w:rsidRPr="5B222BCA">
        <w:rPr>
          <w:rFonts w:eastAsia="Times New Roman" w:cs="Times New Roman"/>
          <w:color w:val="000000" w:themeColor="text1"/>
        </w:rPr>
        <w:t>They will be knowledgeable of project management, and onboarding of ne</w:t>
      </w:r>
      <w:r w:rsidR="6EC1CBFE" w:rsidRPr="5B222BCA">
        <w:rPr>
          <w:rFonts w:eastAsia="Times New Roman" w:cs="Times New Roman"/>
          <w:color w:val="000000" w:themeColor="text1"/>
        </w:rPr>
        <w:t xml:space="preserve">eded technical programs such as the new digital MTSS </w:t>
      </w:r>
      <w:r w:rsidR="2611F10F" w:rsidRPr="18C8B62A">
        <w:rPr>
          <w:rFonts w:eastAsia="Times New Roman" w:cs="Times New Roman"/>
          <w:color w:val="000000" w:themeColor="text1"/>
        </w:rPr>
        <w:t>p</w:t>
      </w:r>
      <w:r w:rsidR="179FDCB8" w:rsidRPr="18C8B62A">
        <w:rPr>
          <w:rFonts w:eastAsia="Times New Roman" w:cs="Times New Roman"/>
          <w:color w:val="000000" w:themeColor="text1"/>
        </w:rPr>
        <w:t>latform</w:t>
      </w:r>
      <w:r w:rsidR="6EC1CBFE" w:rsidRPr="5B222BCA">
        <w:rPr>
          <w:rFonts w:eastAsia="Times New Roman" w:cs="Times New Roman"/>
          <w:color w:val="000000" w:themeColor="text1"/>
        </w:rPr>
        <w:t xml:space="preserve">, new </w:t>
      </w:r>
      <w:r w:rsidR="50FBB0A9" w:rsidRPr="157CAF2A">
        <w:rPr>
          <w:rFonts w:eastAsia="Times New Roman" w:cs="Times New Roman"/>
          <w:color w:val="000000" w:themeColor="text1"/>
        </w:rPr>
        <w:t>curricula</w:t>
      </w:r>
      <w:r w:rsidR="6EC1CBFE" w:rsidRPr="5B222BCA">
        <w:rPr>
          <w:rFonts w:eastAsia="Times New Roman" w:cs="Times New Roman"/>
          <w:color w:val="000000" w:themeColor="text1"/>
        </w:rPr>
        <w:t xml:space="preserve">, the PLC and MTSS </w:t>
      </w:r>
      <w:r w:rsidR="6EC1CBFE" w:rsidRPr="485CC08A">
        <w:rPr>
          <w:rFonts w:eastAsia="Times New Roman" w:cs="Times New Roman"/>
          <w:color w:val="000000" w:themeColor="text1"/>
        </w:rPr>
        <w:t>implementation and training etc.</w:t>
      </w:r>
      <w:r w:rsidR="3E03866B" w:rsidRPr="3AA885D2">
        <w:rPr>
          <w:rFonts w:eastAsia="Times New Roman" w:cs="Times New Roman"/>
          <w:color w:val="000000" w:themeColor="text1"/>
        </w:rPr>
        <w:t xml:space="preserve"> </w:t>
      </w:r>
      <w:r w:rsidR="3E03866B" w:rsidRPr="701B728F">
        <w:rPr>
          <w:rFonts w:eastAsia="Times New Roman" w:cs="Times New Roman"/>
          <w:color w:val="000000" w:themeColor="text1"/>
        </w:rPr>
        <w:t xml:space="preserve">They are necessary to </w:t>
      </w:r>
      <w:r w:rsidR="3E03866B" w:rsidRPr="028484EC">
        <w:rPr>
          <w:rFonts w:eastAsia="Times New Roman" w:cs="Times New Roman"/>
          <w:color w:val="000000" w:themeColor="text1"/>
        </w:rPr>
        <w:t xml:space="preserve">provide oversight </w:t>
      </w:r>
      <w:r w:rsidR="3E03866B" w:rsidRPr="5D7FD406">
        <w:rPr>
          <w:rFonts w:eastAsia="Times New Roman" w:cs="Times New Roman"/>
          <w:color w:val="000000" w:themeColor="text1"/>
        </w:rPr>
        <w:t xml:space="preserve">so </w:t>
      </w:r>
      <w:r w:rsidR="3E03866B" w:rsidRPr="08B2CE0F">
        <w:rPr>
          <w:rFonts w:eastAsia="Times New Roman" w:cs="Times New Roman"/>
          <w:color w:val="000000" w:themeColor="text1"/>
        </w:rPr>
        <w:t>new and efficient academic</w:t>
      </w:r>
      <w:r w:rsidR="156B7358" w:rsidRPr="08B2CE0F">
        <w:rPr>
          <w:rFonts w:eastAsia="Times New Roman" w:cs="Times New Roman"/>
          <w:color w:val="000000" w:themeColor="text1"/>
        </w:rPr>
        <w:t xml:space="preserve"> and </w:t>
      </w:r>
      <w:r w:rsidR="156B7358" w:rsidRPr="50B7E8AA">
        <w:rPr>
          <w:rFonts w:eastAsia="Times New Roman" w:cs="Times New Roman"/>
          <w:color w:val="000000" w:themeColor="text1"/>
        </w:rPr>
        <w:t xml:space="preserve">operational systems are maintained after ESSER dollars are </w:t>
      </w:r>
      <w:r w:rsidR="156B7358" w:rsidRPr="372640BC">
        <w:rPr>
          <w:rFonts w:eastAsia="Times New Roman" w:cs="Times New Roman"/>
          <w:color w:val="000000" w:themeColor="text1"/>
        </w:rPr>
        <w:t>expended.</w:t>
      </w:r>
    </w:p>
    <w:p w14:paraId="1BE1F598" w14:textId="72D45DFC" w:rsidR="00F4642B" w:rsidRDefault="00F4642B" w:rsidP="6B8CE685">
      <w:pPr>
        <w:pStyle w:val="NoSpacing"/>
        <w:rPr>
          <w:rFonts w:eastAsia="Times New Roman" w:cs="Times New Roman"/>
          <w:color w:val="000000" w:themeColor="text1"/>
        </w:rPr>
      </w:pPr>
    </w:p>
    <w:p w14:paraId="58B48623" w14:textId="575B249B" w:rsidR="00F4642B" w:rsidRDefault="32D38D2C" w:rsidP="3E290BA0">
      <w:pPr>
        <w:pStyle w:val="NoSpacing"/>
      </w:pPr>
      <w:r>
        <w:t>SCS teachers and administrators have expressed concern on accessing data, deriving meaning from data patterns, and applying this information to appropriate and d</w:t>
      </w:r>
      <w:r w:rsidR="45E057DD">
        <w:t>ifferentiated</w:t>
      </w:r>
      <w:r>
        <w:t xml:space="preserve"> instructional strategies. There is a disconnect between interpreting the information once accessed and fully understanding how to modify instruction in response. </w:t>
      </w:r>
      <w:r w:rsidR="06461591">
        <w:t xml:space="preserve">The implementation of district wide MTSS processes, ESSER requirements and state mandates require the seamless integration of progress monitoring data into instructional practice. An instructional </w:t>
      </w:r>
      <w:r w:rsidR="0B71E089">
        <w:t>Progress Monitoring S</w:t>
      </w:r>
      <w:r w:rsidR="06461591">
        <w:t>pecialist knowledgeable about test design, other progress monitoring techniques, and data use is necessary to coordinate the use of and data collection of progress monitoring data. This information will be collected districtwide to evaluate the effectiveness of instructional strategies and provide timely feedback to schools and the district. This position will provide ongoing reports to better understand how instructional activities are being implemented, attended and correlate to student outcomes.</w:t>
      </w:r>
    </w:p>
    <w:p w14:paraId="2DE931C1" w14:textId="4B2A6F67" w:rsidR="6E4965F7" w:rsidRDefault="6E4965F7" w:rsidP="6E4965F7">
      <w:pPr>
        <w:spacing w:before="0" w:after="0" w:line="240" w:lineRule="auto"/>
        <w:rPr>
          <w:rStyle w:val="Normal1"/>
          <w:rFonts w:eastAsia="Calibri"/>
          <w:b/>
          <w:bCs/>
          <w:szCs w:val="24"/>
        </w:rPr>
      </w:pPr>
    </w:p>
    <w:p w14:paraId="71732C85" w14:textId="7AF8BD64" w:rsidR="004E2C00" w:rsidRPr="004E2C00" w:rsidRDefault="264A3BA4" w:rsidP="004E2C00">
      <w:pPr>
        <w:pStyle w:val="NoSpacing"/>
      </w:pPr>
      <w:r>
        <w:t xml:space="preserve">Due to budget cuts and </w:t>
      </w:r>
      <w:r w:rsidR="5D148BCA">
        <w:t>the</w:t>
      </w:r>
      <w:r>
        <w:t xml:space="preserve"> reallocati</w:t>
      </w:r>
      <w:r w:rsidR="25A4C167">
        <w:t>on</w:t>
      </w:r>
      <w:r>
        <w:t xml:space="preserve"> of scarce resources in the past, SCS lacks a </w:t>
      </w:r>
      <w:r w:rsidR="43D91A2A">
        <w:t xml:space="preserve">position to coordinate </w:t>
      </w:r>
      <w:r>
        <w:t xml:space="preserve">professional </w:t>
      </w:r>
      <w:r w:rsidR="11F59D98">
        <w:t>learning</w:t>
      </w:r>
      <w:r w:rsidR="0E2DC1A7">
        <w:t>.</w:t>
      </w:r>
      <w:r>
        <w:t xml:space="preserve"> </w:t>
      </w:r>
      <w:r w:rsidR="13ABAEBC">
        <w:t xml:space="preserve">Recently, </w:t>
      </w:r>
      <w:r w:rsidR="65B94433" w:rsidRPr="28B34397">
        <w:rPr>
          <w:rFonts w:eastAsia="Times New Roman" w:cs="Times New Roman"/>
          <w:color w:val="000000" w:themeColor="text1"/>
          <w:szCs w:val="24"/>
        </w:rPr>
        <w:t xml:space="preserve">SCS has implemented a variety of </w:t>
      </w:r>
      <w:r w:rsidR="4B09A12D" w:rsidRPr="1DBD0FC3">
        <w:rPr>
          <w:rFonts w:eastAsia="Times New Roman" w:cs="Times New Roman"/>
          <w:color w:val="000000" w:themeColor="text1"/>
          <w:szCs w:val="24"/>
        </w:rPr>
        <w:t xml:space="preserve">professional </w:t>
      </w:r>
      <w:r w:rsidR="6DD6F6DE" w:rsidRPr="0BB972C1">
        <w:rPr>
          <w:rFonts w:eastAsia="Times New Roman" w:cs="Times New Roman"/>
          <w:color w:val="000000" w:themeColor="text1"/>
          <w:szCs w:val="24"/>
        </w:rPr>
        <w:t xml:space="preserve">learning </w:t>
      </w:r>
      <w:r w:rsidR="6DD6F6DE" w:rsidRPr="2DE9CC34">
        <w:rPr>
          <w:rFonts w:eastAsia="Times New Roman" w:cs="Times New Roman"/>
          <w:color w:val="000000" w:themeColor="text1"/>
          <w:szCs w:val="24"/>
        </w:rPr>
        <w:t xml:space="preserve">activities </w:t>
      </w:r>
      <w:r w:rsidR="4B09A12D" w:rsidRPr="2DE9CC34">
        <w:rPr>
          <w:rFonts w:eastAsia="Times New Roman" w:cs="Times New Roman"/>
          <w:color w:val="000000" w:themeColor="text1"/>
          <w:szCs w:val="24"/>
        </w:rPr>
        <w:t>targeting</w:t>
      </w:r>
      <w:r w:rsidR="4B09A12D" w:rsidRPr="1DBD0FC3">
        <w:rPr>
          <w:rFonts w:eastAsia="Times New Roman" w:cs="Times New Roman"/>
          <w:color w:val="000000" w:themeColor="text1"/>
          <w:szCs w:val="24"/>
        </w:rPr>
        <w:t xml:space="preserve"> the implementation of </w:t>
      </w:r>
      <w:r w:rsidR="4B09A12D" w:rsidRPr="26A5B196">
        <w:rPr>
          <w:rFonts w:eastAsia="Times New Roman" w:cs="Times New Roman"/>
          <w:color w:val="000000" w:themeColor="text1"/>
          <w:szCs w:val="24"/>
        </w:rPr>
        <w:t xml:space="preserve">PLCs, MTSS, and high </w:t>
      </w:r>
      <w:r w:rsidR="4B09A12D" w:rsidRPr="3A094480">
        <w:rPr>
          <w:rFonts w:eastAsia="Times New Roman" w:cs="Times New Roman"/>
          <w:color w:val="000000" w:themeColor="text1"/>
          <w:szCs w:val="24"/>
        </w:rPr>
        <w:t>impact</w:t>
      </w:r>
      <w:r w:rsidR="65B94433" w:rsidRPr="4713961A">
        <w:rPr>
          <w:rFonts w:eastAsia="Times New Roman" w:cs="Times New Roman"/>
          <w:color w:val="000000" w:themeColor="text1"/>
          <w:szCs w:val="24"/>
        </w:rPr>
        <w:t xml:space="preserve"> </w:t>
      </w:r>
      <w:r w:rsidR="65B94433" w:rsidRPr="28B34397">
        <w:rPr>
          <w:rFonts w:eastAsia="Times New Roman" w:cs="Times New Roman"/>
          <w:color w:val="000000" w:themeColor="text1"/>
          <w:szCs w:val="24"/>
        </w:rPr>
        <w:t>instructional activities using ESSER funding</w:t>
      </w:r>
      <w:r w:rsidR="65B94433" w:rsidRPr="6FBCB22E">
        <w:rPr>
          <w:rFonts w:eastAsia="Times New Roman" w:cs="Times New Roman"/>
          <w:color w:val="000000" w:themeColor="text1"/>
          <w:szCs w:val="24"/>
        </w:rPr>
        <w:t xml:space="preserve"> to </w:t>
      </w:r>
      <w:r w:rsidR="248BEAB5" w:rsidRPr="44397D2C">
        <w:rPr>
          <w:rFonts w:eastAsia="Times New Roman" w:cs="Times New Roman"/>
          <w:color w:val="000000" w:themeColor="text1"/>
          <w:szCs w:val="24"/>
        </w:rPr>
        <w:t>accelerate</w:t>
      </w:r>
      <w:r w:rsidR="65B94433" w:rsidRPr="6FBCB22E">
        <w:rPr>
          <w:rFonts w:eastAsia="Times New Roman" w:cs="Times New Roman"/>
          <w:color w:val="000000" w:themeColor="text1"/>
          <w:szCs w:val="24"/>
        </w:rPr>
        <w:t xml:space="preserve"> learning and </w:t>
      </w:r>
      <w:r w:rsidR="2A23FCAF" w:rsidRPr="013CED18">
        <w:rPr>
          <w:rFonts w:eastAsia="Times New Roman" w:cs="Times New Roman"/>
          <w:color w:val="000000" w:themeColor="text1"/>
          <w:szCs w:val="24"/>
        </w:rPr>
        <w:t>propel</w:t>
      </w:r>
      <w:r w:rsidR="65B94433" w:rsidRPr="4617B3CB">
        <w:rPr>
          <w:rFonts w:eastAsia="Times New Roman" w:cs="Times New Roman"/>
          <w:color w:val="000000" w:themeColor="text1"/>
          <w:szCs w:val="24"/>
        </w:rPr>
        <w:t xml:space="preserve"> all students forward</w:t>
      </w:r>
      <w:r w:rsidR="34DB4F6B" w:rsidRPr="05CBCCEE">
        <w:rPr>
          <w:rFonts w:eastAsia="Times New Roman" w:cs="Times New Roman"/>
          <w:color w:val="000000" w:themeColor="text1"/>
          <w:szCs w:val="24"/>
        </w:rPr>
        <w:t>.</w:t>
      </w:r>
      <w:r>
        <w:t xml:space="preserve"> </w:t>
      </w:r>
      <w:r w:rsidR="15BEB098">
        <w:t xml:space="preserve">Such professional learning is a necessity to implement evidence-based </w:t>
      </w:r>
      <w:r w:rsidR="1F482669">
        <w:t>activities</w:t>
      </w:r>
      <w:r w:rsidR="15BEB098">
        <w:t xml:space="preserve">, appropriate progress monitoring activities, </w:t>
      </w:r>
      <w:r w:rsidR="2FF4AA4C">
        <w:t xml:space="preserve">and </w:t>
      </w:r>
      <w:r w:rsidR="15BEB098">
        <w:t>different</w:t>
      </w:r>
      <w:r w:rsidR="54A1A62F">
        <w:t>iat</w:t>
      </w:r>
      <w:r w:rsidR="3DABAA4A">
        <w:t>ed</w:t>
      </w:r>
      <w:r w:rsidR="15BEB098">
        <w:t xml:space="preserve"> instruction to meet the needs </w:t>
      </w:r>
      <w:r w:rsidR="789C543F">
        <w:t xml:space="preserve">of both teachers and students. </w:t>
      </w:r>
      <w:r w:rsidR="120B4505">
        <w:t xml:space="preserve">Coordination of all these activities is necessary to ensure their alignment, </w:t>
      </w:r>
      <w:r w:rsidR="256FCB6F">
        <w:t>a</w:t>
      </w:r>
      <w:r w:rsidR="120B4505">
        <w:t xml:space="preserve"> positive response from staff, </w:t>
      </w:r>
      <w:r w:rsidR="06EB558A">
        <w:t xml:space="preserve">and </w:t>
      </w:r>
      <w:r w:rsidR="55F2DA8F">
        <w:t>effective</w:t>
      </w:r>
      <w:r w:rsidR="3104BCA7">
        <w:t xml:space="preserve"> use of professional </w:t>
      </w:r>
      <w:r w:rsidR="0C44A4D7">
        <w:t>learning</w:t>
      </w:r>
      <w:r w:rsidR="3104BCA7">
        <w:t xml:space="preserve"> to reap the outcome evidenced by student learning gain</w:t>
      </w:r>
      <w:r w:rsidR="138847C7">
        <w:t>s</w:t>
      </w:r>
      <w:r w:rsidR="3F9A8BDB">
        <w:t>.</w:t>
      </w:r>
      <w:r w:rsidR="3104BCA7">
        <w:t xml:space="preserve"> A professional learning coordinator is necessary to integrate these activi</w:t>
      </w:r>
      <w:r w:rsidR="3681FD8E">
        <w:t>ties.</w:t>
      </w:r>
    </w:p>
    <w:p w14:paraId="06991DB3" w14:textId="5C725F97" w:rsidR="004E2C00" w:rsidRPr="004E2C00" w:rsidRDefault="004E2C00" w:rsidP="004E2C00">
      <w:pPr>
        <w:pStyle w:val="NoSpacing"/>
        <w:rPr>
          <w:rFonts w:eastAsia="Calibri" w:cs="Arial"/>
          <w:szCs w:val="24"/>
        </w:rPr>
      </w:pPr>
    </w:p>
    <w:p w14:paraId="75BCDD4C" w14:textId="02DC7ACD" w:rsidR="41EB6489" w:rsidRDefault="482A6836" w:rsidP="1A8215FD">
      <w:pPr>
        <w:pStyle w:val="NoSpacing"/>
        <w:rPr>
          <w:rFonts w:eastAsia="Calibri" w:cs="Arial"/>
        </w:rPr>
      </w:pPr>
      <w:r w:rsidRPr="2838873F">
        <w:rPr>
          <w:rFonts w:eastAsia="Calibri" w:cs="Arial"/>
        </w:rPr>
        <w:t xml:space="preserve">Building </w:t>
      </w:r>
      <w:r w:rsidR="4F4B7F10" w:rsidRPr="2838873F">
        <w:rPr>
          <w:rFonts w:eastAsia="Calibri" w:cs="Arial"/>
        </w:rPr>
        <w:t>relationships</w:t>
      </w:r>
      <w:r w:rsidRPr="2838873F">
        <w:rPr>
          <w:rFonts w:eastAsia="Calibri" w:cs="Arial"/>
        </w:rPr>
        <w:t xml:space="preserve"> is </w:t>
      </w:r>
      <w:r w:rsidR="7EEF50C1" w:rsidRPr="2838873F">
        <w:rPr>
          <w:rFonts w:eastAsia="Calibri" w:cs="Arial"/>
        </w:rPr>
        <w:t>a vital</w:t>
      </w:r>
      <w:r w:rsidRPr="2838873F">
        <w:rPr>
          <w:rFonts w:eastAsia="Calibri" w:cs="Arial"/>
        </w:rPr>
        <w:t xml:space="preserve"> component in the educational process. Research evidences that </w:t>
      </w:r>
      <w:r w:rsidR="23FD0AAA" w:rsidRPr="2838873F">
        <w:rPr>
          <w:rFonts w:eastAsia="Calibri" w:cs="Arial"/>
        </w:rPr>
        <w:t xml:space="preserve">students from families </w:t>
      </w:r>
      <w:r w:rsidR="1A74A446" w:rsidRPr="2838873F">
        <w:rPr>
          <w:rFonts w:eastAsia="Calibri" w:cs="Arial"/>
        </w:rPr>
        <w:t>who</w:t>
      </w:r>
      <w:r w:rsidRPr="2838873F">
        <w:rPr>
          <w:rFonts w:eastAsia="Calibri" w:cs="Arial"/>
        </w:rPr>
        <w:t xml:space="preserve"> take an active role in the</w:t>
      </w:r>
      <w:r w:rsidR="6A4957B1" w:rsidRPr="2838873F">
        <w:rPr>
          <w:rFonts w:eastAsia="Calibri" w:cs="Arial"/>
        </w:rPr>
        <w:t xml:space="preserve"> educational process experience</w:t>
      </w:r>
      <w:r w:rsidRPr="2838873F">
        <w:rPr>
          <w:rFonts w:eastAsia="Calibri" w:cs="Arial"/>
        </w:rPr>
        <w:t xml:space="preserve"> positive outcomes</w:t>
      </w:r>
      <w:r w:rsidR="08E67FD0" w:rsidRPr="2838873F">
        <w:rPr>
          <w:rFonts w:eastAsia="Calibri" w:cs="Arial"/>
        </w:rPr>
        <w:t>.</w:t>
      </w:r>
      <w:r w:rsidRPr="2838873F">
        <w:rPr>
          <w:rFonts w:eastAsia="Calibri" w:cs="Arial"/>
        </w:rPr>
        <w:t xml:space="preserve"> </w:t>
      </w:r>
      <w:r w:rsidR="74FEEED2" w:rsidRPr="2838873F">
        <w:rPr>
          <w:rFonts w:eastAsia="Calibri" w:cs="Arial"/>
        </w:rPr>
        <w:t>Unfortunately</w:t>
      </w:r>
      <w:r w:rsidR="0633787A" w:rsidRPr="2838873F">
        <w:rPr>
          <w:rFonts w:eastAsia="Calibri" w:cs="Arial"/>
        </w:rPr>
        <w:t xml:space="preserve">, school systems have seen a decline in these positive relationships due </w:t>
      </w:r>
      <w:r w:rsidR="08523157" w:rsidRPr="2838873F">
        <w:rPr>
          <w:rFonts w:eastAsia="Calibri" w:cs="Arial"/>
        </w:rPr>
        <w:t>to</w:t>
      </w:r>
      <w:r w:rsidR="0633787A" w:rsidRPr="2838873F">
        <w:rPr>
          <w:rFonts w:eastAsia="Calibri" w:cs="Arial"/>
        </w:rPr>
        <w:t xml:space="preserve"> COVID, school closures, </w:t>
      </w:r>
      <w:r w:rsidR="5971056C" w:rsidRPr="2838873F">
        <w:rPr>
          <w:rFonts w:eastAsia="Calibri" w:cs="Arial"/>
        </w:rPr>
        <w:t xml:space="preserve">and </w:t>
      </w:r>
      <w:r w:rsidR="0633787A" w:rsidRPr="2838873F">
        <w:rPr>
          <w:rFonts w:eastAsia="Calibri" w:cs="Arial"/>
        </w:rPr>
        <w:t xml:space="preserve">national school </w:t>
      </w:r>
      <w:r w:rsidR="22F88E03" w:rsidRPr="2838873F">
        <w:rPr>
          <w:rFonts w:eastAsia="Calibri" w:cs="Arial"/>
        </w:rPr>
        <w:t>security</w:t>
      </w:r>
      <w:r w:rsidR="0633787A" w:rsidRPr="2838873F">
        <w:rPr>
          <w:rFonts w:eastAsia="Calibri" w:cs="Arial"/>
        </w:rPr>
        <w:t xml:space="preserve"> issues which </w:t>
      </w:r>
      <w:r w:rsidR="35598F11" w:rsidRPr="2838873F">
        <w:rPr>
          <w:rFonts w:eastAsia="Calibri" w:cs="Arial"/>
        </w:rPr>
        <w:t xml:space="preserve">have led to a general state of anxiety among an increasing number of parents and communities. As a result, SCS recently hired a Parent </w:t>
      </w:r>
      <w:r w:rsidR="13701A1A" w:rsidRPr="2838873F">
        <w:rPr>
          <w:rFonts w:eastAsia="Calibri" w:cs="Arial"/>
        </w:rPr>
        <w:t xml:space="preserve">and Family Advocate to work with students and families. To support this </w:t>
      </w:r>
      <w:r w:rsidR="14CCCC0C" w:rsidRPr="2838873F">
        <w:rPr>
          <w:rFonts w:eastAsia="Calibri" w:cs="Arial"/>
        </w:rPr>
        <w:t>initiative</w:t>
      </w:r>
      <w:r w:rsidR="13701A1A" w:rsidRPr="2838873F">
        <w:rPr>
          <w:rFonts w:eastAsia="Calibri" w:cs="Arial"/>
        </w:rPr>
        <w:t xml:space="preserve">, ESSER ARP funds will provide stipends to a Parent </w:t>
      </w:r>
      <w:r w:rsidR="593834FF" w:rsidRPr="2838873F">
        <w:rPr>
          <w:rFonts w:eastAsia="Calibri" w:cs="Arial"/>
        </w:rPr>
        <w:t>and Family Engagement Champion at each school. These school</w:t>
      </w:r>
      <w:r w:rsidR="6DE82975" w:rsidRPr="2838873F">
        <w:rPr>
          <w:rFonts w:eastAsia="Calibri" w:cs="Arial"/>
        </w:rPr>
        <w:t>-</w:t>
      </w:r>
      <w:r w:rsidR="593834FF" w:rsidRPr="2838873F">
        <w:rPr>
          <w:rFonts w:eastAsia="Calibri" w:cs="Arial"/>
        </w:rPr>
        <w:t xml:space="preserve">based individuals will coordinate </w:t>
      </w:r>
      <w:r w:rsidR="19481BFE" w:rsidRPr="2838873F">
        <w:rPr>
          <w:rFonts w:eastAsia="Calibri" w:cs="Arial"/>
        </w:rPr>
        <w:t>engagement</w:t>
      </w:r>
      <w:r w:rsidR="593834FF" w:rsidRPr="2838873F">
        <w:rPr>
          <w:rFonts w:eastAsia="Calibri" w:cs="Arial"/>
        </w:rPr>
        <w:t xml:space="preserve"> activities </w:t>
      </w:r>
      <w:r w:rsidR="46114569" w:rsidRPr="2838873F">
        <w:rPr>
          <w:rFonts w:eastAsia="Calibri" w:cs="Arial"/>
        </w:rPr>
        <w:t xml:space="preserve">at the local </w:t>
      </w:r>
      <w:r w:rsidR="4CB99833" w:rsidRPr="2838873F">
        <w:rPr>
          <w:rFonts w:eastAsia="Calibri" w:cs="Arial"/>
        </w:rPr>
        <w:t xml:space="preserve">level </w:t>
      </w:r>
      <w:r w:rsidR="593834FF" w:rsidRPr="2838873F">
        <w:rPr>
          <w:rFonts w:eastAsia="Calibri" w:cs="Arial"/>
        </w:rPr>
        <w:t xml:space="preserve">to bring our parents back to campus </w:t>
      </w:r>
      <w:r w:rsidR="09C283FE" w:rsidRPr="2838873F">
        <w:rPr>
          <w:rFonts w:eastAsia="Calibri" w:cs="Arial"/>
        </w:rPr>
        <w:t>as positive educational advocates</w:t>
      </w:r>
      <w:r w:rsidR="69D9D5B1" w:rsidRPr="2838873F">
        <w:rPr>
          <w:rFonts w:eastAsia="Calibri" w:cs="Arial"/>
        </w:rPr>
        <w:t>.</w:t>
      </w:r>
    </w:p>
    <w:p w14:paraId="3B8B42E8" w14:textId="48E0AC53" w:rsidR="6DBF697D" w:rsidRDefault="6DBF697D" w:rsidP="6DBF697D">
      <w:pPr>
        <w:pStyle w:val="NoSpacing"/>
        <w:rPr>
          <w:rFonts w:eastAsia="Calibri" w:cs="Arial"/>
          <w:b/>
          <w:bCs/>
          <w:szCs w:val="24"/>
        </w:rPr>
      </w:pPr>
    </w:p>
    <w:p w14:paraId="25B5D2DF" w14:textId="17156A1A" w:rsidR="41EB6489" w:rsidRDefault="41EB6489" w:rsidP="41EB6489">
      <w:pPr>
        <w:spacing w:before="0" w:after="0" w:line="240" w:lineRule="auto"/>
        <w:rPr>
          <w:rStyle w:val="Normal1"/>
          <w:rFonts w:eastAsia="Calibri"/>
          <w:b/>
          <w:bCs/>
          <w:szCs w:val="24"/>
        </w:rPr>
      </w:pPr>
    </w:p>
    <w:tbl>
      <w:tblPr>
        <w:tblStyle w:val="TableGrid"/>
        <w:tblW w:w="0" w:type="auto"/>
        <w:tblLook w:val="04A0" w:firstRow="1" w:lastRow="0" w:firstColumn="1" w:lastColumn="0" w:noHBand="0" w:noVBand="1"/>
      </w:tblPr>
      <w:tblGrid>
        <w:gridCol w:w="1227"/>
        <w:gridCol w:w="242"/>
        <w:gridCol w:w="2694"/>
        <w:gridCol w:w="1221"/>
        <w:gridCol w:w="2918"/>
        <w:gridCol w:w="318"/>
        <w:gridCol w:w="2170"/>
      </w:tblGrid>
      <w:tr w:rsidR="00752CFF" w14:paraId="3CC94AE3" w14:textId="77777777" w:rsidTr="00343A72">
        <w:tc>
          <w:tcPr>
            <w:tcW w:w="10790" w:type="dxa"/>
            <w:gridSpan w:val="7"/>
          </w:tcPr>
          <w:p w14:paraId="3EA4F6EE" w14:textId="77777777" w:rsidR="00752CFF" w:rsidRDefault="00752CFF" w:rsidP="011C1A98">
            <w:pPr>
              <w:pStyle w:val="NoSpacing"/>
              <w:rPr>
                <w:b/>
                <w:bCs/>
              </w:rPr>
            </w:pPr>
            <w:r>
              <w:rPr>
                <w:b/>
                <w:bCs/>
              </w:rPr>
              <w:t>Professional Development</w:t>
            </w:r>
          </w:p>
          <w:p w14:paraId="67A840C2" w14:textId="6ACC6754" w:rsidR="00752CFF" w:rsidRPr="011C1A98" w:rsidRDefault="00752CFF" w:rsidP="011C1A98">
            <w:pPr>
              <w:pStyle w:val="NoSpacing"/>
              <w:rPr>
                <w:b/>
                <w:bCs/>
              </w:rPr>
            </w:pPr>
          </w:p>
        </w:tc>
      </w:tr>
      <w:tr w:rsidR="011C1A98" w14:paraId="5A8D936A" w14:textId="77777777" w:rsidTr="00C2411F">
        <w:tc>
          <w:tcPr>
            <w:tcW w:w="1227" w:type="dxa"/>
          </w:tcPr>
          <w:p w14:paraId="317C83C5" w14:textId="77777777" w:rsidR="011C1A98" w:rsidRDefault="011C1A98" w:rsidP="011C1A98">
            <w:pPr>
              <w:pStyle w:val="NoSpacing"/>
              <w:rPr>
                <w:b/>
                <w:bCs/>
              </w:rPr>
            </w:pPr>
            <w:r w:rsidRPr="011C1A98">
              <w:rPr>
                <w:b/>
                <w:bCs/>
              </w:rPr>
              <w:t>Activity #</w:t>
            </w:r>
          </w:p>
        </w:tc>
        <w:tc>
          <w:tcPr>
            <w:tcW w:w="2936" w:type="dxa"/>
            <w:gridSpan w:val="2"/>
          </w:tcPr>
          <w:p w14:paraId="35EA5BE4" w14:textId="43532381" w:rsidR="011C1A98" w:rsidRDefault="11B62D28" w:rsidP="011C1A98">
            <w:pPr>
              <w:pStyle w:val="NoSpacing"/>
              <w:rPr>
                <w:rFonts w:eastAsia="Calibri" w:cs="Arial"/>
                <w:b/>
                <w:szCs w:val="24"/>
              </w:rPr>
            </w:pPr>
            <w:r w:rsidRPr="1F1923CB">
              <w:rPr>
                <w:b/>
                <w:bCs/>
              </w:rPr>
              <w:t>Position</w:t>
            </w:r>
          </w:p>
        </w:tc>
        <w:tc>
          <w:tcPr>
            <w:tcW w:w="4139" w:type="dxa"/>
            <w:gridSpan w:val="2"/>
          </w:tcPr>
          <w:p w14:paraId="54C5923E" w14:textId="77777777" w:rsidR="011C1A98" w:rsidRDefault="011C1A98" w:rsidP="011C1A98">
            <w:pPr>
              <w:pStyle w:val="NoSpacing"/>
              <w:rPr>
                <w:b/>
                <w:bCs/>
              </w:rPr>
            </w:pPr>
            <w:r w:rsidRPr="011C1A98">
              <w:rPr>
                <w:b/>
                <w:bCs/>
              </w:rPr>
              <w:t>Description of Activity</w:t>
            </w:r>
          </w:p>
        </w:tc>
        <w:tc>
          <w:tcPr>
            <w:tcW w:w="2488" w:type="dxa"/>
            <w:gridSpan w:val="2"/>
          </w:tcPr>
          <w:p w14:paraId="695C6F26" w14:textId="77777777" w:rsidR="011C1A98" w:rsidRDefault="011C1A98" w:rsidP="011C1A98">
            <w:pPr>
              <w:pStyle w:val="NoSpacing"/>
              <w:rPr>
                <w:b/>
                <w:bCs/>
              </w:rPr>
            </w:pPr>
            <w:r w:rsidRPr="011C1A98">
              <w:rPr>
                <w:b/>
                <w:bCs/>
              </w:rPr>
              <w:t>Expenditure</w:t>
            </w:r>
          </w:p>
        </w:tc>
      </w:tr>
      <w:tr w:rsidR="011C1A98" w14:paraId="0B32B125" w14:textId="77777777" w:rsidTr="00C2411F">
        <w:tc>
          <w:tcPr>
            <w:tcW w:w="1227" w:type="dxa"/>
          </w:tcPr>
          <w:p w14:paraId="75DBAAA4" w14:textId="7DDF8421" w:rsidR="011C1A98" w:rsidRDefault="00B54D6C" w:rsidP="011C1A98">
            <w:pPr>
              <w:pStyle w:val="NoSpacing"/>
            </w:pPr>
            <w:r>
              <w:t>2N-1a-d</w:t>
            </w:r>
          </w:p>
          <w:p w14:paraId="7FD35DFE" w14:textId="7DDF8421" w:rsidR="00B54D6C" w:rsidRPr="00D35531" w:rsidRDefault="00B54D6C" w:rsidP="011C1A98">
            <w:pPr>
              <w:pStyle w:val="NoSpacing"/>
            </w:pPr>
          </w:p>
        </w:tc>
        <w:tc>
          <w:tcPr>
            <w:tcW w:w="2936" w:type="dxa"/>
            <w:gridSpan w:val="2"/>
          </w:tcPr>
          <w:p w14:paraId="0C66C5C6" w14:textId="1CFC86D8" w:rsidR="011C1A98" w:rsidRPr="00D35531" w:rsidRDefault="00B54D6C" w:rsidP="011C1A98">
            <w:pPr>
              <w:pStyle w:val="NoSpacing"/>
            </w:pPr>
            <w:r w:rsidRPr="00D35531">
              <w:t>Stipends (Pay) for Staff</w:t>
            </w:r>
          </w:p>
        </w:tc>
        <w:tc>
          <w:tcPr>
            <w:tcW w:w="4139" w:type="dxa"/>
            <w:gridSpan w:val="2"/>
          </w:tcPr>
          <w:p w14:paraId="50486DAB" w14:textId="427FD12B" w:rsidR="011C1A98" w:rsidRPr="00D35531" w:rsidRDefault="00D35531" w:rsidP="011C1A98">
            <w:pPr>
              <w:pStyle w:val="NoSpacing"/>
            </w:pPr>
            <w:r w:rsidRPr="00D35531">
              <w:t>to participate in Professional Learning outside the duty day/year at the School Board Approved Rate (currently $16.07/hour): 2,800 staff x 30 hours = 84,000 hours of PD participation x School Board Approved Rate BEST Standards, Professional Learning Communities, High Quality Curriculum, Parent and Family Engagement)</w:t>
            </w:r>
          </w:p>
        </w:tc>
        <w:tc>
          <w:tcPr>
            <w:tcW w:w="2488" w:type="dxa"/>
            <w:gridSpan w:val="2"/>
          </w:tcPr>
          <w:p w14:paraId="36C4CFF1" w14:textId="11BBCDB2" w:rsidR="011C1A98" w:rsidRPr="00D35531" w:rsidRDefault="000A7CB3" w:rsidP="4C32A51B">
            <w:pPr>
              <w:pStyle w:val="NoSpacing"/>
              <w:jc w:val="both"/>
              <w:rPr>
                <w:rFonts w:eastAsia="Times New Roman" w:cs="Times New Roman"/>
                <w:szCs w:val="24"/>
              </w:rPr>
            </w:pPr>
            <w:r>
              <w:rPr>
                <w:rFonts w:eastAsia="Times New Roman" w:cs="Times New Roman"/>
                <w:szCs w:val="24"/>
              </w:rPr>
              <w:t>$4,399,933.86</w:t>
            </w:r>
          </w:p>
        </w:tc>
      </w:tr>
      <w:tr w:rsidR="35E84565" w14:paraId="60954DE0" w14:textId="77777777" w:rsidTr="00C2411F">
        <w:tc>
          <w:tcPr>
            <w:tcW w:w="1227" w:type="dxa"/>
          </w:tcPr>
          <w:p w14:paraId="0802D3A7" w14:textId="4C2F1334" w:rsidR="35E84565" w:rsidRPr="00D35531" w:rsidRDefault="00B54D6C" w:rsidP="35E84565">
            <w:pPr>
              <w:pStyle w:val="NoSpacing"/>
              <w:rPr>
                <w:rFonts w:eastAsia="Calibri" w:cs="Arial"/>
                <w:szCs w:val="24"/>
              </w:rPr>
            </w:pPr>
            <w:r>
              <w:rPr>
                <w:rFonts w:eastAsia="Calibri" w:cs="Arial"/>
                <w:szCs w:val="24"/>
              </w:rPr>
              <w:t>2N-2a-e</w:t>
            </w:r>
          </w:p>
        </w:tc>
        <w:tc>
          <w:tcPr>
            <w:tcW w:w="2936" w:type="dxa"/>
            <w:gridSpan w:val="2"/>
          </w:tcPr>
          <w:p w14:paraId="41FD37CB" w14:textId="7A7D4A63" w:rsidR="35E84565" w:rsidRPr="00D35531" w:rsidRDefault="00B54D6C" w:rsidP="35E84565">
            <w:pPr>
              <w:pStyle w:val="NoSpacing"/>
              <w:rPr>
                <w:rFonts w:eastAsia="Calibri" w:cs="Arial"/>
              </w:rPr>
            </w:pPr>
            <w:r w:rsidRPr="52B1354C">
              <w:rPr>
                <w:rFonts w:eastAsia="Calibri" w:cs="Arial"/>
              </w:rPr>
              <w:t>Pay for Paraprofessionals/Classified Staff</w:t>
            </w:r>
          </w:p>
        </w:tc>
        <w:tc>
          <w:tcPr>
            <w:tcW w:w="4139" w:type="dxa"/>
            <w:gridSpan w:val="2"/>
          </w:tcPr>
          <w:p w14:paraId="0AEA56AD" w14:textId="5F5E733B" w:rsidR="35E84565" w:rsidRPr="00D35531" w:rsidRDefault="003B064C" w:rsidP="35E84565">
            <w:pPr>
              <w:pStyle w:val="NoSpacing"/>
              <w:rPr>
                <w:rFonts w:eastAsia="Calibri" w:cs="Arial"/>
              </w:rPr>
            </w:pPr>
            <w:r w:rsidRPr="52B1354C">
              <w:rPr>
                <w:rFonts w:eastAsia="Calibri" w:cs="Arial"/>
              </w:rPr>
              <w:t>to participate in professional learning opportunities outside the contract/duty day (regular rate of pay for 2.5 hours/week, time and a half for more than 2.5 hours/week) up to 500 hours</w:t>
            </w:r>
          </w:p>
        </w:tc>
        <w:tc>
          <w:tcPr>
            <w:tcW w:w="2488" w:type="dxa"/>
            <w:gridSpan w:val="2"/>
          </w:tcPr>
          <w:p w14:paraId="2D97E697" w14:textId="1170BB31" w:rsidR="35E84565" w:rsidRPr="00D35531" w:rsidRDefault="00E06064" w:rsidP="35E84565">
            <w:pPr>
              <w:pStyle w:val="NoSpacing"/>
              <w:rPr>
                <w:rFonts w:eastAsia="Calibri" w:cs="Arial"/>
                <w:color w:val="000000" w:themeColor="text1"/>
                <w:szCs w:val="24"/>
              </w:rPr>
            </w:pPr>
            <w:r>
              <w:rPr>
                <w:rFonts w:eastAsia="Calibri" w:cs="Arial"/>
                <w:color w:val="000000" w:themeColor="text1"/>
                <w:szCs w:val="24"/>
              </w:rPr>
              <w:t>$13,457.35</w:t>
            </w:r>
          </w:p>
        </w:tc>
      </w:tr>
      <w:tr w:rsidR="12DB264D" w14:paraId="698284F2" w14:textId="77777777" w:rsidTr="00C2411F">
        <w:tc>
          <w:tcPr>
            <w:tcW w:w="1227" w:type="dxa"/>
          </w:tcPr>
          <w:p w14:paraId="4F6B834B" w14:textId="014BEFD2" w:rsidR="12DB264D" w:rsidRPr="00D35531" w:rsidRDefault="00B54D6C" w:rsidP="12DB264D">
            <w:pPr>
              <w:pStyle w:val="NoSpacing"/>
              <w:rPr>
                <w:rFonts w:eastAsia="Calibri" w:cs="Arial"/>
                <w:szCs w:val="24"/>
              </w:rPr>
            </w:pPr>
            <w:r>
              <w:rPr>
                <w:rFonts w:eastAsia="Calibri" w:cs="Arial"/>
                <w:szCs w:val="24"/>
              </w:rPr>
              <w:t>2N-3a-</w:t>
            </w:r>
            <w:r w:rsidR="008640F9">
              <w:rPr>
                <w:rFonts w:eastAsia="Calibri" w:cs="Arial"/>
                <w:szCs w:val="24"/>
              </w:rPr>
              <w:t>c</w:t>
            </w:r>
          </w:p>
        </w:tc>
        <w:tc>
          <w:tcPr>
            <w:tcW w:w="2936" w:type="dxa"/>
            <w:gridSpan w:val="2"/>
          </w:tcPr>
          <w:p w14:paraId="45CBC4EA" w14:textId="58BFE35B" w:rsidR="12DB264D" w:rsidRPr="00D35531" w:rsidRDefault="00B54D6C" w:rsidP="12DB264D">
            <w:pPr>
              <w:pStyle w:val="NoSpacing"/>
              <w:rPr>
                <w:rFonts w:eastAsia="Calibri" w:cs="Arial"/>
                <w:szCs w:val="24"/>
              </w:rPr>
            </w:pPr>
            <w:r w:rsidRPr="5E6E2E91">
              <w:rPr>
                <w:rFonts w:eastAsia="Calibri" w:cs="Arial"/>
              </w:rPr>
              <w:t>Substitutes for Staff</w:t>
            </w:r>
          </w:p>
        </w:tc>
        <w:tc>
          <w:tcPr>
            <w:tcW w:w="4139" w:type="dxa"/>
            <w:gridSpan w:val="2"/>
          </w:tcPr>
          <w:p w14:paraId="5D52A9E5" w14:textId="035558D1" w:rsidR="12DB264D" w:rsidRPr="00D35531" w:rsidRDefault="003A3EC5" w:rsidP="12DB264D">
            <w:pPr>
              <w:pStyle w:val="NoSpacing"/>
              <w:rPr>
                <w:rFonts w:eastAsia="Calibri" w:cs="Arial"/>
              </w:rPr>
            </w:pPr>
            <w:r w:rsidRPr="5E6E2E91">
              <w:rPr>
                <w:rFonts w:eastAsia="Calibri" w:cs="Arial"/>
              </w:rPr>
              <w:t>to participate in Professional Learning during the duty/contract day BEST Standards, Professional Learning Communities, High Quality Curriculum up to 1,000 days</w:t>
            </w:r>
          </w:p>
        </w:tc>
        <w:tc>
          <w:tcPr>
            <w:tcW w:w="2488" w:type="dxa"/>
            <w:gridSpan w:val="2"/>
          </w:tcPr>
          <w:p w14:paraId="733C0464" w14:textId="04D8CD50" w:rsidR="12DB264D" w:rsidRPr="00D35531" w:rsidRDefault="00E06064" w:rsidP="12DB264D">
            <w:pPr>
              <w:pStyle w:val="NoSpacing"/>
              <w:rPr>
                <w:rFonts w:eastAsia="Calibri" w:cs="Arial"/>
                <w:color w:val="000000" w:themeColor="text1"/>
                <w:szCs w:val="24"/>
              </w:rPr>
            </w:pPr>
            <w:r>
              <w:rPr>
                <w:rFonts w:eastAsia="Calibri" w:cs="Arial"/>
                <w:color w:val="000000" w:themeColor="text1"/>
                <w:szCs w:val="24"/>
              </w:rPr>
              <w:t>$1</w:t>
            </w:r>
            <w:r w:rsidR="00084CB4">
              <w:rPr>
                <w:rFonts w:eastAsia="Calibri" w:cs="Arial"/>
                <w:color w:val="000000" w:themeColor="text1"/>
                <w:szCs w:val="24"/>
              </w:rPr>
              <w:t>55,816.21</w:t>
            </w:r>
          </w:p>
        </w:tc>
      </w:tr>
      <w:tr w:rsidR="00265E56" w14:paraId="2E518576" w14:textId="77777777" w:rsidTr="00C2411F">
        <w:tc>
          <w:tcPr>
            <w:tcW w:w="1227" w:type="dxa"/>
          </w:tcPr>
          <w:p w14:paraId="3F337189" w14:textId="4742770D" w:rsidR="00265E56" w:rsidRPr="00D35531" w:rsidRDefault="008640F9" w:rsidP="12DB264D">
            <w:pPr>
              <w:pStyle w:val="NoSpacing"/>
              <w:rPr>
                <w:rFonts w:eastAsia="Calibri" w:cs="Arial"/>
                <w:szCs w:val="24"/>
              </w:rPr>
            </w:pPr>
            <w:r>
              <w:rPr>
                <w:rFonts w:eastAsia="Calibri" w:cs="Arial"/>
                <w:szCs w:val="24"/>
              </w:rPr>
              <w:t>2N-4a-e</w:t>
            </w:r>
          </w:p>
        </w:tc>
        <w:tc>
          <w:tcPr>
            <w:tcW w:w="2936" w:type="dxa"/>
            <w:gridSpan w:val="2"/>
          </w:tcPr>
          <w:p w14:paraId="33976EE9" w14:textId="3FAAA60E" w:rsidR="00265E56" w:rsidRPr="00D35531" w:rsidRDefault="008640F9" w:rsidP="12DB264D">
            <w:pPr>
              <w:pStyle w:val="NoSpacing"/>
              <w:rPr>
                <w:rFonts w:eastAsia="Calibri" w:cs="Arial"/>
                <w:szCs w:val="24"/>
              </w:rPr>
            </w:pPr>
            <w:r>
              <w:rPr>
                <w:rFonts w:ascii="Arial" w:hAnsi="Arial" w:cs="Arial"/>
                <w:sz w:val="20"/>
              </w:rPr>
              <w:t>Stipends (Pay) for Staff</w:t>
            </w:r>
          </w:p>
        </w:tc>
        <w:tc>
          <w:tcPr>
            <w:tcW w:w="4139" w:type="dxa"/>
            <w:gridSpan w:val="2"/>
          </w:tcPr>
          <w:p w14:paraId="5386A7D3" w14:textId="5A59BCBE" w:rsidR="00265E56" w:rsidRPr="003A3EC5" w:rsidRDefault="00555CAB" w:rsidP="00684F6E">
            <w:pPr>
              <w:spacing w:before="0" w:after="0"/>
              <w:rPr>
                <w:rFonts w:eastAsia="Calibri" w:cs="Arial"/>
              </w:rPr>
            </w:pPr>
            <w:r>
              <w:rPr>
                <w:rFonts w:ascii="Arial" w:hAnsi="Arial" w:cs="Arial"/>
                <w:sz w:val="20"/>
                <w:szCs w:val="20"/>
              </w:rPr>
              <w:t>to plan and provide Professional Learning outside the duty day/year at the School Board Approved PD Trainer Rate (currently $37.49/hour, $32.14/hour):  BEST Standards, Professional Learning Communities, High Quality Curriculum (up to 500 hours)</w:t>
            </w:r>
          </w:p>
        </w:tc>
        <w:tc>
          <w:tcPr>
            <w:tcW w:w="2488" w:type="dxa"/>
            <w:gridSpan w:val="2"/>
          </w:tcPr>
          <w:p w14:paraId="6FE138EB" w14:textId="6146F6C3" w:rsidR="00265E56" w:rsidRPr="00D35531" w:rsidRDefault="00084CB4" w:rsidP="12DB264D">
            <w:pPr>
              <w:pStyle w:val="NoSpacing"/>
              <w:rPr>
                <w:rFonts w:eastAsia="Calibri" w:cs="Arial"/>
                <w:color w:val="000000" w:themeColor="text1"/>
                <w:szCs w:val="24"/>
              </w:rPr>
            </w:pPr>
            <w:r>
              <w:rPr>
                <w:rFonts w:eastAsia="Calibri" w:cs="Arial"/>
                <w:color w:val="000000" w:themeColor="text1"/>
                <w:szCs w:val="24"/>
              </w:rPr>
              <w:t>$22,394.65</w:t>
            </w:r>
          </w:p>
        </w:tc>
      </w:tr>
      <w:tr w:rsidR="00265E56" w14:paraId="64D8E345" w14:textId="77777777" w:rsidTr="00C2411F">
        <w:tc>
          <w:tcPr>
            <w:tcW w:w="1227" w:type="dxa"/>
          </w:tcPr>
          <w:p w14:paraId="4389B9C2" w14:textId="703280F3" w:rsidR="00265E56" w:rsidRDefault="008800F9" w:rsidP="12DB264D">
            <w:pPr>
              <w:pStyle w:val="NoSpacing"/>
              <w:rPr>
                <w:rFonts w:eastAsia="Calibri" w:cs="Arial"/>
              </w:rPr>
            </w:pPr>
            <w:r w:rsidRPr="2ECAB526">
              <w:rPr>
                <w:rFonts w:eastAsia="Calibri" w:cs="Arial"/>
              </w:rPr>
              <w:t>2N-5a –</w:t>
            </w:r>
          </w:p>
          <w:p w14:paraId="4BE1F185" w14:textId="703280F3" w:rsidR="008800F9" w:rsidRDefault="008800F9" w:rsidP="12DB264D">
            <w:pPr>
              <w:pStyle w:val="NoSpacing"/>
              <w:rPr>
                <w:rFonts w:eastAsia="Calibri" w:cs="Arial"/>
              </w:rPr>
            </w:pPr>
          </w:p>
          <w:p w14:paraId="5F4A8BB9" w14:textId="703280F3" w:rsidR="008800F9" w:rsidRPr="00D35531" w:rsidRDefault="008800F9" w:rsidP="12DB264D">
            <w:pPr>
              <w:pStyle w:val="NoSpacing"/>
              <w:rPr>
                <w:rFonts w:eastAsia="Calibri" w:cs="Arial"/>
              </w:rPr>
            </w:pPr>
            <w:r w:rsidRPr="2ECAB526">
              <w:rPr>
                <w:rFonts w:eastAsia="Calibri" w:cs="Arial"/>
              </w:rPr>
              <w:t>2N-7e</w:t>
            </w:r>
          </w:p>
        </w:tc>
        <w:tc>
          <w:tcPr>
            <w:tcW w:w="2936" w:type="dxa"/>
            <w:gridSpan w:val="2"/>
          </w:tcPr>
          <w:p w14:paraId="49DF28C0" w14:textId="4616A92D" w:rsidR="00265E56" w:rsidRPr="00D35531" w:rsidRDefault="008800F9" w:rsidP="12DB264D">
            <w:pPr>
              <w:pStyle w:val="NoSpacing"/>
              <w:rPr>
                <w:rFonts w:eastAsia="Calibri" w:cs="Arial"/>
                <w:szCs w:val="24"/>
              </w:rPr>
            </w:pPr>
            <w:r w:rsidRPr="00FE675D">
              <w:rPr>
                <w:rFonts w:eastAsia="Calibri" w:cs="Arial"/>
                <w:szCs w:val="24"/>
              </w:rPr>
              <w:t xml:space="preserve">Pay </w:t>
            </w:r>
            <w:r w:rsidR="00D30DCD">
              <w:rPr>
                <w:rFonts w:eastAsia="Calibri" w:cs="Arial"/>
                <w:szCs w:val="24"/>
              </w:rPr>
              <w:t>(Stipend)</w:t>
            </w:r>
          </w:p>
        </w:tc>
        <w:tc>
          <w:tcPr>
            <w:tcW w:w="4139" w:type="dxa"/>
            <w:gridSpan w:val="2"/>
          </w:tcPr>
          <w:p w14:paraId="112B20D9" w14:textId="22C24AA5" w:rsidR="00265E56" w:rsidRPr="003A3EC5" w:rsidRDefault="008800F9" w:rsidP="12DB264D">
            <w:pPr>
              <w:pStyle w:val="NoSpacing"/>
              <w:rPr>
                <w:rFonts w:eastAsia="Calibri" w:cs="Arial"/>
                <w:szCs w:val="24"/>
              </w:rPr>
            </w:pPr>
            <w:r w:rsidRPr="00FE675D">
              <w:rPr>
                <w:rFonts w:eastAsia="Calibri" w:cs="Arial"/>
                <w:szCs w:val="24"/>
              </w:rPr>
              <w:t xml:space="preserve">for Extra Duty Hours/Days </w:t>
            </w:r>
            <w:r w:rsidR="00FE675D" w:rsidRPr="00FE675D">
              <w:rPr>
                <w:rFonts w:eastAsia="Calibri" w:cs="Arial"/>
                <w:szCs w:val="24"/>
              </w:rPr>
              <w:t>for Other Certified Staff to carry out "like duties" outside the contracted day/year (average $50.00/hour x 2,000 hours)</w:t>
            </w:r>
          </w:p>
        </w:tc>
        <w:tc>
          <w:tcPr>
            <w:tcW w:w="2488" w:type="dxa"/>
            <w:gridSpan w:val="2"/>
          </w:tcPr>
          <w:p w14:paraId="3E97E92B" w14:textId="07E00167" w:rsidR="00265E56" w:rsidRPr="00D35531" w:rsidRDefault="00CB3FAD" w:rsidP="12DB264D">
            <w:pPr>
              <w:pStyle w:val="NoSpacing"/>
              <w:rPr>
                <w:rFonts w:eastAsia="Calibri" w:cs="Arial"/>
                <w:color w:val="000000" w:themeColor="text1"/>
                <w:szCs w:val="24"/>
              </w:rPr>
            </w:pPr>
            <w:r>
              <w:rPr>
                <w:rFonts w:eastAsia="Calibri" w:cs="Arial"/>
                <w:color w:val="000000" w:themeColor="text1"/>
                <w:szCs w:val="24"/>
              </w:rPr>
              <w:t>$119,470.00</w:t>
            </w:r>
          </w:p>
        </w:tc>
      </w:tr>
      <w:tr w:rsidR="00265E56" w14:paraId="025BFAC8" w14:textId="77777777" w:rsidTr="00C2411F">
        <w:tc>
          <w:tcPr>
            <w:tcW w:w="1227" w:type="dxa"/>
          </w:tcPr>
          <w:p w14:paraId="18F5A49B" w14:textId="78CEB047" w:rsidR="00265E56" w:rsidRPr="00D35531" w:rsidRDefault="00873A23" w:rsidP="12DB264D">
            <w:pPr>
              <w:pStyle w:val="NoSpacing"/>
              <w:rPr>
                <w:rFonts w:eastAsia="Calibri" w:cs="Arial"/>
                <w:szCs w:val="24"/>
              </w:rPr>
            </w:pPr>
            <w:r>
              <w:rPr>
                <w:rFonts w:eastAsia="Calibri" w:cs="Arial"/>
                <w:szCs w:val="24"/>
              </w:rPr>
              <w:t>2N-8</w:t>
            </w:r>
          </w:p>
        </w:tc>
        <w:tc>
          <w:tcPr>
            <w:tcW w:w="2936" w:type="dxa"/>
            <w:gridSpan w:val="2"/>
          </w:tcPr>
          <w:p w14:paraId="22B898CA" w14:textId="2DFD08D7" w:rsidR="00265E56" w:rsidRPr="00D35531" w:rsidRDefault="00086D30" w:rsidP="12DB264D">
            <w:pPr>
              <w:pStyle w:val="NoSpacing"/>
              <w:rPr>
                <w:rFonts w:eastAsia="Calibri" w:cs="Arial"/>
                <w:szCs w:val="24"/>
              </w:rPr>
            </w:pPr>
            <w:r w:rsidRPr="0015387B">
              <w:rPr>
                <w:rFonts w:eastAsia="Calibri" w:cs="Arial"/>
                <w:szCs w:val="24"/>
              </w:rPr>
              <w:t>Technology-Related Subscriptions</w:t>
            </w:r>
          </w:p>
        </w:tc>
        <w:tc>
          <w:tcPr>
            <w:tcW w:w="4139" w:type="dxa"/>
            <w:gridSpan w:val="2"/>
          </w:tcPr>
          <w:p w14:paraId="1ECA45FE" w14:textId="6EF0FBE9" w:rsidR="00265E56" w:rsidRPr="003A3EC5" w:rsidRDefault="0015387B" w:rsidP="12DB264D">
            <w:pPr>
              <w:pStyle w:val="NoSpacing"/>
              <w:rPr>
                <w:rFonts w:eastAsia="Calibri" w:cs="Arial"/>
                <w:szCs w:val="24"/>
              </w:rPr>
            </w:pPr>
            <w:r w:rsidRPr="0015387B">
              <w:rPr>
                <w:rFonts w:eastAsia="Calibri" w:cs="Arial"/>
                <w:szCs w:val="24"/>
              </w:rPr>
              <w:t>for Professional Development (Plural)</w:t>
            </w:r>
          </w:p>
        </w:tc>
        <w:tc>
          <w:tcPr>
            <w:tcW w:w="2488" w:type="dxa"/>
            <w:gridSpan w:val="2"/>
          </w:tcPr>
          <w:p w14:paraId="50EBD520" w14:textId="584EE680" w:rsidR="00265E56" w:rsidRPr="00D35531" w:rsidRDefault="00CB3FAD" w:rsidP="12DB264D">
            <w:pPr>
              <w:pStyle w:val="NoSpacing"/>
              <w:rPr>
                <w:rFonts w:eastAsia="Calibri" w:cs="Arial"/>
                <w:color w:val="000000" w:themeColor="text1"/>
                <w:szCs w:val="24"/>
              </w:rPr>
            </w:pPr>
            <w:r>
              <w:rPr>
                <w:rFonts w:eastAsia="Calibri" w:cs="Arial"/>
                <w:color w:val="000000" w:themeColor="text1"/>
                <w:szCs w:val="24"/>
              </w:rPr>
              <w:t>$40,000.00</w:t>
            </w:r>
          </w:p>
        </w:tc>
      </w:tr>
      <w:tr w:rsidR="00265E56" w14:paraId="5832FA2F" w14:textId="77777777" w:rsidTr="00C2411F">
        <w:tc>
          <w:tcPr>
            <w:tcW w:w="1227" w:type="dxa"/>
          </w:tcPr>
          <w:p w14:paraId="5D4F8C33" w14:textId="51D25CCD" w:rsidR="00265E56" w:rsidRPr="00D35531" w:rsidRDefault="00873A23" w:rsidP="12DB264D">
            <w:pPr>
              <w:pStyle w:val="NoSpacing"/>
              <w:rPr>
                <w:rFonts w:eastAsia="Calibri" w:cs="Arial"/>
                <w:szCs w:val="24"/>
              </w:rPr>
            </w:pPr>
            <w:r>
              <w:rPr>
                <w:rFonts w:eastAsia="Calibri" w:cs="Arial"/>
                <w:szCs w:val="24"/>
              </w:rPr>
              <w:t>2N-9a-h</w:t>
            </w:r>
          </w:p>
        </w:tc>
        <w:tc>
          <w:tcPr>
            <w:tcW w:w="2936" w:type="dxa"/>
            <w:gridSpan w:val="2"/>
          </w:tcPr>
          <w:p w14:paraId="4FC27005" w14:textId="29D6A2D2" w:rsidR="00265E56" w:rsidRPr="00D35531" w:rsidRDefault="00086D30" w:rsidP="12DB264D">
            <w:pPr>
              <w:pStyle w:val="NoSpacing"/>
              <w:rPr>
                <w:rFonts w:eastAsia="Calibri" w:cs="Arial"/>
                <w:szCs w:val="24"/>
              </w:rPr>
            </w:pPr>
            <w:r w:rsidRPr="00FA4B9B">
              <w:rPr>
                <w:rFonts w:eastAsia="Calibri" w:cs="Arial"/>
                <w:szCs w:val="24"/>
              </w:rPr>
              <w:t>Pay</w:t>
            </w:r>
            <w:r>
              <w:rPr>
                <w:rFonts w:eastAsia="Calibri" w:cs="Arial"/>
                <w:szCs w:val="24"/>
              </w:rPr>
              <w:t xml:space="preserve"> (Salary and Benefits)</w:t>
            </w:r>
          </w:p>
        </w:tc>
        <w:tc>
          <w:tcPr>
            <w:tcW w:w="4139" w:type="dxa"/>
            <w:gridSpan w:val="2"/>
          </w:tcPr>
          <w:p w14:paraId="71505471" w14:textId="058026D0" w:rsidR="00265E56" w:rsidRPr="003A3EC5" w:rsidRDefault="00FA4B9B" w:rsidP="12DB264D">
            <w:pPr>
              <w:pStyle w:val="NoSpacing"/>
              <w:rPr>
                <w:rFonts w:eastAsia="Calibri" w:cs="Arial"/>
                <w:szCs w:val="24"/>
              </w:rPr>
            </w:pPr>
            <w:r w:rsidRPr="00FA4B9B">
              <w:rPr>
                <w:rFonts w:eastAsia="Calibri" w:cs="Arial"/>
                <w:szCs w:val="24"/>
              </w:rPr>
              <w:t>for District Professional Learning Director</w:t>
            </w:r>
          </w:p>
        </w:tc>
        <w:tc>
          <w:tcPr>
            <w:tcW w:w="2488" w:type="dxa"/>
            <w:gridSpan w:val="2"/>
          </w:tcPr>
          <w:p w14:paraId="31C47115" w14:textId="63079CBE" w:rsidR="00265E56" w:rsidRPr="00D35531" w:rsidRDefault="00D41617" w:rsidP="12DB264D">
            <w:pPr>
              <w:pStyle w:val="NoSpacing"/>
              <w:rPr>
                <w:rFonts w:eastAsia="Calibri" w:cs="Arial"/>
                <w:color w:val="000000" w:themeColor="text1"/>
                <w:szCs w:val="24"/>
              </w:rPr>
            </w:pPr>
            <w:r>
              <w:rPr>
                <w:rFonts w:eastAsia="Calibri" w:cs="Arial"/>
                <w:color w:val="000000" w:themeColor="text1"/>
                <w:szCs w:val="24"/>
              </w:rPr>
              <w:t>$429,728.55</w:t>
            </w:r>
          </w:p>
        </w:tc>
      </w:tr>
      <w:tr w:rsidR="00752CFF" w:rsidRPr="011C1A98" w14:paraId="43FB1F4B" w14:textId="77777777" w:rsidTr="00343A72">
        <w:tc>
          <w:tcPr>
            <w:tcW w:w="10790" w:type="dxa"/>
            <w:gridSpan w:val="7"/>
          </w:tcPr>
          <w:p w14:paraId="082AB7CE" w14:textId="77777777" w:rsidR="00752CFF" w:rsidRDefault="00FA4B9B" w:rsidP="00343A72">
            <w:pPr>
              <w:pStyle w:val="NoSpacing"/>
              <w:rPr>
                <w:b/>
                <w:bCs/>
              </w:rPr>
            </w:pPr>
            <w:r>
              <w:rPr>
                <w:b/>
                <w:bCs/>
              </w:rPr>
              <w:t xml:space="preserve">Supplemental </w:t>
            </w:r>
            <w:r w:rsidR="004E32DE">
              <w:rPr>
                <w:b/>
                <w:bCs/>
              </w:rPr>
              <w:t>Positions</w:t>
            </w:r>
          </w:p>
          <w:p w14:paraId="2312C4AE" w14:textId="77777777" w:rsidR="004E32DE" w:rsidRDefault="004E32DE" w:rsidP="00343A72">
            <w:pPr>
              <w:pStyle w:val="NoSpacing"/>
              <w:rPr>
                <w:b/>
                <w:bCs/>
              </w:rPr>
            </w:pPr>
          </w:p>
          <w:p w14:paraId="020CE6B3" w14:textId="5928AABB" w:rsidR="004E32DE" w:rsidRPr="011C1A98" w:rsidRDefault="004E32DE" w:rsidP="00343A72">
            <w:pPr>
              <w:pStyle w:val="NoSpacing"/>
              <w:rPr>
                <w:b/>
                <w:bCs/>
              </w:rPr>
            </w:pPr>
          </w:p>
        </w:tc>
      </w:tr>
      <w:tr w:rsidR="00752CFF" w14:paraId="0E975D15" w14:textId="77777777" w:rsidTr="00C2411F">
        <w:tc>
          <w:tcPr>
            <w:tcW w:w="1227" w:type="dxa"/>
          </w:tcPr>
          <w:p w14:paraId="13EC57EB" w14:textId="77777777" w:rsidR="00752CFF" w:rsidRDefault="00752CFF" w:rsidP="00343A72">
            <w:pPr>
              <w:pStyle w:val="NoSpacing"/>
              <w:rPr>
                <w:b/>
                <w:bCs/>
              </w:rPr>
            </w:pPr>
            <w:r w:rsidRPr="011C1A98">
              <w:rPr>
                <w:b/>
                <w:bCs/>
              </w:rPr>
              <w:t>Activity #</w:t>
            </w:r>
          </w:p>
        </w:tc>
        <w:tc>
          <w:tcPr>
            <w:tcW w:w="2936" w:type="dxa"/>
            <w:gridSpan w:val="2"/>
          </w:tcPr>
          <w:p w14:paraId="6CF58A6A" w14:textId="77777777" w:rsidR="00752CFF" w:rsidRDefault="00752CFF" w:rsidP="00343A72">
            <w:pPr>
              <w:pStyle w:val="NoSpacing"/>
              <w:rPr>
                <w:rFonts w:eastAsia="Calibri" w:cs="Arial"/>
                <w:b/>
                <w:szCs w:val="24"/>
              </w:rPr>
            </w:pPr>
            <w:r w:rsidRPr="1F1923CB">
              <w:rPr>
                <w:b/>
                <w:bCs/>
              </w:rPr>
              <w:t>Position</w:t>
            </w:r>
          </w:p>
        </w:tc>
        <w:tc>
          <w:tcPr>
            <w:tcW w:w="4139" w:type="dxa"/>
            <w:gridSpan w:val="2"/>
          </w:tcPr>
          <w:p w14:paraId="22CBFF9E" w14:textId="77777777" w:rsidR="00752CFF" w:rsidRDefault="00752CFF" w:rsidP="00343A72">
            <w:pPr>
              <w:pStyle w:val="NoSpacing"/>
              <w:rPr>
                <w:b/>
                <w:bCs/>
              </w:rPr>
            </w:pPr>
            <w:r w:rsidRPr="011C1A98">
              <w:rPr>
                <w:b/>
                <w:bCs/>
              </w:rPr>
              <w:t>Description of Activity</w:t>
            </w:r>
          </w:p>
        </w:tc>
        <w:tc>
          <w:tcPr>
            <w:tcW w:w="2488" w:type="dxa"/>
            <w:gridSpan w:val="2"/>
          </w:tcPr>
          <w:p w14:paraId="071A14A9" w14:textId="77777777" w:rsidR="00752CFF" w:rsidRDefault="00752CFF" w:rsidP="00343A72">
            <w:pPr>
              <w:pStyle w:val="NoSpacing"/>
              <w:rPr>
                <w:b/>
                <w:bCs/>
              </w:rPr>
            </w:pPr>
            <w:r w:rsidRPr="011C1A98">
              <w:rPr>
                <w:b/>
                <w:bCs/>
              </w:rPr>
              <w:t>Expenditure</w:t>
            </w:r>
          </w:p>
        </w:tc>
      </w:tr>
      <w:tr w:rsidR="00752CFF" w14:paraId="360B8BB8" w14:textId="77777777" w:rsidTr="00C2411F">
        <w:tc>
          <w:tcPr>
            <w:tcW w:w="1227" w:type="dxa"/>
          </w:tcPr>
          <w:p w14:paraId="5FDA9F41" w14:textId="329C9E71" w:rsidR="00752CFF" w:rsidRPr="004E32DE" w:rsidRDefault="00752CFF" w:rsidP="00343A72">
            <w:pPr>
              <w:pStyle w:val="NoSpacing"/>
            </w:pPr>
            <w:r w:rsidRPr="004E32DE">
              <w:t>2N</w:t>
            </w:r>
            <w:r w:rsidR="00F14635">
              <w:t>-10a-g</w:t>
            </w:r>
          </w:p>
        </w:tc>
        <w:tc>
          <w:tcPr>
            <w:tcW w:w="2936" w:type="dxa"/>
            <w:gridSpan w:val="2"/>
          </w:tcPr>
          <w:p w14:paraId="611C7C65" w14:textId="77777777" w:rsidR="00752CFF" w:rsidRPr="004E32DE" w:rsidRDefault="00752CFF" w:rsidP="00343A72">
            <w:pPr>
              <w:pStyle w:val="NoSpacing"/>
            </w:pPr>
            <w:r w:rsidRPr="004E32DE">
              <w:t>Progress Monitoring Assessment Specialist</w:t>
            </w:r>
          </w:p>
        </w:tc>
        <w:tc>
          <w:tcPr>
            <w:tcW w:w="4139" w:type="dxa"/>
            <w:gridSpan w:val="2"/>
          </w:tcPr>
          <w:p w14:paraId="1CDD0B3B" w14:textId="77777777" w:rsidR="00752CFF" w:rsidRPr="004E32DE" w:rsidRDefault="00752CFF" w:rsidP="00343A72">
            <w:pPr>
              <w:pStyle w:val="NoSpacing"/>
            </w:pPr>
            <w:r w:rsidRPr="004E32DE">
              <w:t>Provide strategic data collection to support project data collection, reporting on programmatic activities</w:t>
            </w:r>
          </w:p>
        </w:tc>
        <w:tc>
          <w:tcPr>
            <w:tcW w:w="2488" w:type="dxa"/>
            <w:gridSpan w:val="2"/>
          </w:tcPr>
          <w:p w14:paraId="6704966C" w14:textId="77777777" w:rsidR="00752CFF" w:rsidRPr="004E32DE" w:rsidRDefault="00752CFF" w:rsidP="00343A72">
            <w:pPr>
              <w:pStyle w:val="NoSpacing"/>
              <w:jc w:val="both"/>
              <w:rPr>
                <w:rFonts w:eastAsia="Times New Roman" w:cs="Times New Roman"/>
                <w:szCs w:val="24"/>
              </w:rPr>
            </w:pPr>
            <w:r w:rsidRPr="004E32DE">
              <w:rPr>
                <w:rFonts w:eastAsia="Times New Roman" w:cs="Times New Roman"/>
                <w:color w:val="000000" w:themeColor="text1"/>
                <w:szCs w:val="24"/>
              </w:rPr>
              <w:t>$218,268.93</w:t>
            </w:r>
          </w:p>
        </w:tc>
      </w:tr>
      <w:tr w:rsidR="00752CFF" w14:paraId="762E93D5" w14:textId="77777777" w:rsidTr="00C2411F">
        <w:tc>
          <w:tcPr>
            <w:tcW w:w="1227" w:type="dxa"/>
          </w:tcPr>
          <w:p w14:paraId="2E1364C0" w14:textId="3EEFD04A" w:rsidR="00752CFF" w:rsidRDefault="00752CFF" w:rsidP="00343A72">
            <w:pPr>
              <w:pStyle w:val="NoSpacing"/>
              <w:rPr>
                <w:rFonts w:eastAsia="Calibri" w:cs="Arial"/>
                <w:szCs w:val="24"/>
              </w:rPr>
            </w:pPr>
            <w:r w:rsidRPr="004E32DE">
              <w:rPr>
                <w:rFonts w:eastAsia="Calibri" w:cs="Arial"/>
                <w:szCs w:val="24"/>
              </w:rPr>
              <w:t>2N</w:t>
            </w:r>
            <w:r w:rsidR="00645D12">
              <w:rPr>
                <w:rFonts w:eastAsia="Calibri" w:cs="Arial"/>
                <w:szCs w:val="24"/>
              </w:rPr>
              <w:t>-</w:t>
            </w:r>
            <w:r w:rsidR="00CE18EC">
              <w:rPr>
                <w:rFonts w:eastAsia="Calibri" w:cs="Arial"/>
                <w:szCs w:val="24"/>
              </w:rPr>
              <w:t>11a –</w:t>
            </w:r>
          </w:p>
          <w:p w14:paraId="26B9D1DD" w14:textId="77777777" w:rsidR="00CE18EC" w:rsidRDefault="00CE18EC" w:rsidP="00343A72">
            <w:pPr>
              <w:pStyle w:val="NoSpacing"/>
              <w:rPr>
                <w:rFonts w:eastAsia="Calibri" w:cs="Arial"/>
                <w:szCs w:val="24"/>
              </w:rPr>
            </w:pPr>
          </w:p>
          <w:p w14:paraId="73FBED8E" w14:textId="755861F8" w:rsidR="00CE18EC" w:rsidRPr="004E32DE" w:rsidRDefault="00CE18EC" w:rsidP="00343A72">
            <w:pPr>
              <w:pStyle w:val="NoSpacing"/>
              <w:rPr>
                <w:rFonts w:eastAsia="Calibri" w:cs="Arial"/>
                <w:szCs w:val="24"/>
              </w:rPr>
            </w:pPr>
            <w:r>
              <w:rPr>
                <w:rFonts w:eastAsia="Calibri" w:cs="Arial"/>
                <w:szCs w:val="24"/>
              </w:rPr>
              <w:t>2N-12</w:t>
            </w:r>
          </w:p>
        </w:tc>
        <w:tc>
          <w:tcPr>
            <w:tcW w:w="2936" w:type="dxa"/>
            <w:gridSpan w:val="2"/>
          </w:tcPr>
          <w:p w14:paraId="22D54704" w14:textId="77777777" w:rsidR="00752CFF" w:rsidRPr="004E32DE" w:rsidRDefault="00752CFF" w:rsidP="00343A72">
            <w:pPr>
              <w:pStyle w:val="NoSpacing"/>
              <w:rPr>
                <w:rFonts w:eastAsia="Calibri" w:cs="Arial"/>
              </w:rPr>
            </w:pPr>
            <w:r w:rsidRPr="004E32DE">
              <w:rPr>
                <w:rFonts w:eastAsia="Calibri" w:cs="Arial"/>
              </w:rPr>
              <w:t>2 Strategic Initiative Project Mangers</w:t>
            </w:r>
          </w:p>
        </w:tc>
        <w:tc>
          <w:tcPr>
            <w:tcW w:w="4139" w:type="dxa"/>
            <w:gridSpan w:val="2"/>
          </w:tcPr>
          <w:p w14:paraId="6B12239E" w14:textId="77777777" w:rsidR="00752CFF" w:rsidRPr="004E32DE" w:rsidRDefault="00752CFF" w:rsidP="00343A72">
            <w:pPr>
              <w:pStyle w:val="NoSpacing"/>
              <w:rPr>
                <w:rFonts w:eastAsia="Calibri" w:cs="Arial"/>
                <w:szCs w:val="24"/>
              </w:rPr>
            </w:pPr>
            <w:r w:rsidRPr="004E32DE">
              <w:rPr>
                <w:rFonts w:eastAsia="Calibri" w:cs="Arial"/>
                <w:szCs w:val="24"/>
              </w:rPr>
              <w:t>Oversite of many new academic, acceleration, technology, data synthesis, facility and operational projects</w:t>
            </w:r>
          </w:p>
        </w:tc>
        <w:tc>
          <w:tcPr>
            <w:tcW w:w="2488" w:type="dxa"/>
            <w:gridSpan w:val="2"/>
          </w:tcPr>
          <w:p w14:paraId="31ED42F6" w14:textId="6772F768" w:rsidR="00752CFF" w:rsidRPr="004E32DE" w:rsidRDefault="65D27630" w:rsidP="00343A72">
            <w:pPr>
              <w:pStyle w:val="NoSpacing"/>
              <w:rPr>
                <w:rFonts w:eastAsia="Calibri" w:cs="Arial"/>
                <w:color w:val="000000" w:themeColor="text1"/>
              </w:rPr>
            </w:pPr>
            <w:r w:rsidRPr="41D6DCC2">
              <w:rPr>
                <w:rFonts w:eastAsia="Calibri" w:cs="Arial"/>
                <w:color w:val="000000" w:themeColor="text1"/>
              </w:rPr>
              <w:t>$</w:t>
            </w:r>
            <w:r w:rsidR="00BD20AD">
              <w:rPr>
                <w:rFonts w:eastAsia="Calibri" w:cs="Arial"/>
                <w:color w:val="000000" w:themeColor="text1"/>
              </w:rPr>
              <w:t>575.774.05</w:t>
            </w:r>
          </w:p>
        </w:tc>
      </w:tr>
      <w:tr w:rsidR="16562A67" w14:paraId="1C4C374E" w14:textId="77777777" w:rsidTr="16562A67">
        <w:tc>
          <w:tcPr>
            <w:tcW w:w="10790" w:type="dxa"/>
            <w:gridSpan w:val="7"/>
          </w:tcPr>
          <w:p w14:paraId="12F3770A" w14:textId="0A2DA52C" w:rsidR="16562A67" w:rsidRPr="000B5D18" w:rsidRDefault="16562A67" w:rsidP="16562A67">
            <w:pPr>
              <w:pStyle w:val="NoSpacing"/>
              <w:rPr>
                <w:b/>
                <w:bCs/>
              </w:rPr>
            </w:pPr>
            <w:r w:rsidRPr="000B5D18">
              <w:rPr>
                <w:b/>
                <w:bCs/>
              </w:rPr>
              <w:t>Parent and Family Engagement</w:t>
            </w:r>
          </w:p>
          <w:p w14:paraId="2A2F959E" w14:textId="77777777" w:rsidR="16562A67" w:rsidRDefault="16562A67" w:rsidP="16562A67">
            <w:pPr>
              <w:pStyle w:val="NoSpacing"/>
            </w:pPr>
          </w:p>
          <w:p w14:paraId="49A45A03" w14:textId="77777777" w:rsidR="16562A67" w:rsidRDefault="16562A67" w:rsidP="16562A67">
            <w:pPr>
              <w:pStyle w:val="NoSpacing"/>
              <w:rPr>
                <w:i/>
                <w:iCs/>
              </w:rPr>
            </w:pPr>
          </w:p>
        </w:tc>
      </w:tr>
      <w:tr w:rsidR="16562A67" w14:paraId="521B86A8" w14:textId="77777777" w:rsidTr="00C2411F">
        <w:tc>
          <w:tcPr>
            <w:tcW w:w="1227" w:type="dxa"/>
          </w:tcPr>
          <w:p w14:paraId="5A686992" w14:textId="77777777" w:rsidR="16562A67" w:rsidRDefault="16562A67" w:rsidP="16562A67">
            <w:pPr>
              <w:pStyle w:val="NoSpacing"/>
              <w:jc w:val="center"/>
              <w:rPr>
                <w:b/>
                <w:bCs/>
              </w:rPr>
            </w:pPr>
            <w:r w:rsidRPr="16562A67">
              <w:rPr>
                <w:b/>
                <w:bCs/>
              </w:rPr>
              <w:t>Activity #</w:t>
            </w:r>
          </w:p>
        </w:tc>
        <w:tc>
          <w:tcPr>
            <w:tcW w:w="2936" w:type="dxa"/>
            <w:gridSpan w:val="2"/>
          </w:tcPr>
          <w:p w14:paraId="68501F7D" w14:textId="77777777" w:rsidR="16562A67" w:rsidRDefault="16562A67" w:rsidP="16562A67">
            <w:pPr>
              <w:pStyle w:val="NoSpacing"/>
              <w:jc w:val="center"/>
              <w:rPr>
                <w:b/>
                <w:bCs/>
              </w:rPr>
            </w:pPr>
            <w:r w:rsidRPr="16562A67">
              <w:rPr>
                <w:b/>
                <w:bCs/>
              </w:rPr>
              <w:t>Activity</w:t>
            </w:r>
          </w:p>
        </w:tc>
        <w:tc>
          <w:tcPr>
            <w:tcW w:w="4139" w:type="dxa"/>
            <w:gridSpan w:val="2"/>
          </w:tcPr>
          <w:p w14:paraId="2169E8B4" w14:textId="77777777" w:rsidR="16562A67" w:rsidRDefault="16562A67" w:rsidP="16562A67">
            <w:pPr>
              <w:pStyle w:val="NoSpacing"/>
              <w:jc w:val="center"/>
              <w:rPr>
                <w:b/>
                <w:bCs/>
              </w:rPr>
            </w:pPr>
            <w:r w:rsidRPr="16562A67">
              <w:rPr>
                <w:b/>
                <w:bCs/>
              </w:rPr>
              <w:t>Description of Activity</w:t>
            </w:r>
          </w:p>
        </w:tc>
        <w:tc>
          <w:tcPr>
            <w:tcW w:w="2488" w:type="dxa"/>
            <w:gridSpan w:val="2"/>
          </w:tcPr>
          <w:p w14:paraId="384D1121" w14:textId="77777777" w:rsidR="16562A67" w:rsidRDefault="16562A67" w:rsidP="16562A67">
            <w:pPr>
              <w:pStyle w:val="NoSpacing"/>
              <w:jc w:val="center"/>
              <w:rPr>
                <w:b/>
                <w:bCs/>
              </w:rPr>
            </w:pPr>
            <w:r w:rsidRPr="16562A67">
              <w:rPr>
                <w:b/>
                <w:bCs/>
              </w:rPr>
              <w:t>Expenditure</w:t>
            </w:r>
          </w:p>
        </w:tc>
      </w:tr>
      <w:tr w:rsidR="16562A67" w14:paraId="1D8C8F4C" w14:textId="77777777" w:rsidTr="00C2411F">
        <w:tc>
          <w:tcPr>
            <w:tcW w:w="1227" w:type="dxa"/>
          </w:tcPr>
          <w:p w14:paraId="4D07FCE4" w14:textId="4418795A" w:rsidR="16562A67" w:rsidRDefault="5E5C1C2E" w:rsidP="16562A67">
            <w:pPr>
              <w:pStyle w:val="NoSpacing"/>
            </w:pPr>
            <w:r w:rsidRPr="00E76BE6">
              <w:t>2N</w:t>
            </w:r>
            <w:r w:rsidR="00127380">
              <w:t>-13a-e</w:t>
            </w:r>
          </w:p>
          <w:p w14:paraId="46E880ED" w14:textId="4418795A" w:rsidR="00127380" w:rsidRPr="00E76BE6" w:rsidRDefault="00127380" w:rsidP="16562A67">
            <w:pPr>
              <w:pStyle w:val="NoSpacing"/>
            </w:pPr>
          </w:p>
        </w:tc>
        <w:tc>
          <w:tcPr>
            <w:tcW w:w="2936" w:type="dxa"/>
            <w:gridSpan w:val="2"/>
          </w:tcPr>
          <w:p w14:paraId="3A5CBF43" w14:textId="68506CBF" w:rsidR="10112026" w:rsidRPr="00E76BE6" w:rsidRDefault="10112026" w:rsidP="6DA74CD6">
            <w:pPr>
              <w:pStyle w:val="NoSpacing"/>
            </w:pPr>
            <w:r w:rsidRPr="00E76BE6">
              <w:t xml:space="preserve">School-based Parent and Family Engagement </w:t>
            </w:r>
            <w:r w:rsidR="119BA5DF" w:rsidRPr="00E76BE6">
              <w:t>Champion</w:t>
            </w:r>
            <w:r w:rsidR="7F602A9F" w:rsidRPr="00E76BE6">
              <w:t>s</w:t>
            </w:r>
          </w:p>
          <w:p w14:paraId="560859F5" w14:textId="30BF9CFE" w:rsidR="6DA74CD6" w:rsidRPr="00E76BE6" w:rsidRDefault="6DA74CD6" w:rsidP="6DA74CD6">
            <w:pPr>
              <w:pStyle w:val="NoSpacing"/>
              <w:rPr>
                <w:rFonts w:eastAsia="Calibri" w:cs="Arial"/>
                <w:szCs w:val="24"/>
              </w:rPr>
            </w:pPr>
          </w:p>
          <w:p w14:paraId="43A9DDAD" w14:textId="208001E5" w:rsidR="16562A67" w:rsidRPr="00E76BE6" w:rsidRDefault="16562A67" w:rsidP="16562A67">
            <w:pPr>
              <w:pStyle w:val="NoSpacing"/>
              <w:rPr>
                <w:rFonts w:eastAsia="Calibri" w:cs="Arial"/>
                <w:szCs w:val="24"/>
              </w:rPr>
            </w:pPr>
          </w:p>
        </w:tc>
        <w:tc>
          <w:tcPr>
            <w:tcW w:w="4139" w:type="dxa"/>
            <w:gridSpan w:val="2"/>
          </w:tcPr>
          <w:p w14:paraId="5B2E741A" w14:textId="284044EC" w:rsidR="16562A67" w:rsidRDefault="6C6FEC9C" w:rsidP="2590CF23">
            <w:pPr>
              <w:pStyle w:val="NoSpacing"/>
              <w:rPr>
                <w:rFonts w:ascii="Arial" w:eastAsia="Arial" w:hAnsi="Arial" w:cs="Arial"/>
                <w:szCs w:val="24"/>
              </w:rPr>
            </w:pPr>
            <w:r w:rsidRPr="75873F48">
              <w:rPr>
                <w:rFonts w:eastAsia="Times New Roman" w:cs="Times New Roman"/>
                <w:color w:val="000000" w:themeColor="text1"/>
                <w:szCs w:val="24"/>
              </w:rPr>
              <w:t>Stipends</w:t>
            </w:r>
            <w:r w:rsidRPr="2590CF23">
              <w:rPr>
                <w:rFonts w:eastAsia="Times New Roman" w:cs="Times New Roman"/>
                <w:color w:val="000000" w:themeColor="text1"/>
                <w:szCs w:val="24"/>
              </w:rPr>
              <w:t xml:space="preserve"> for a school-based Parent and Family Engagement Champion at each school site. </w:t>
            </w:r>
          </w:p>
          <w:p w14:paraId="12FA60E5" w14:textId="5F6BC682" w:rsidR="16562A67" w:rsidRDefault="16562A67" w:rsidP="16562A67">
            <w:pPr>
              <w:pStyle w:val="NoSpacing"/>
              <w:rPr>
                <w:rFonts w:eastAsia="Calibri"/>
                <w:i/>
                <w:szCs w:val="24"/>
              </w:rPr>
            </w:pPr>
          </w:p>
        </w:tc>
        <w:tc>
          <w:tcPr>
            <w:tcW w:w="2488" w:type="dxa"/>
            <w:gridSpan w:val="2"/>
          </w:tcPr>
          <w:p w14:paraId="269E1D5D" w14:textId="77777777" w:rsidR="16562A67" w:rsidRPr="0087184D" w:rsidRDefault="00CA407A" w:rsidP="16562A67">
            <w:pPr>
              <w:pStyle w:val="NoSpacing"/>
            </w:pPr>
            <w:r w:rsidRPr="0087184D">
              <w:t>$119</w:t>
            </w:r>
            <w:r w:rsidR="0087184D" w:rsidRPr="0087184D">
              <w:t>,470.00</w:t>
            </w:r>
          </w:p>
          <w:p w14:paraId="4538086B" w14:textId="14A204C8" w:rsidR="0087184D" w:rsidRDefault="0087184D" w:rsidP="16562A67">
            <w:pPr>
              <w:pStyle w:val="NoSpacing"/>
              <w:rPr>
                <w:i/>
                <w:iCs/>
              </w:rPr>
            </w:pPr>
          </w:p>
        </w:tc>
      </w:tr>
      <w:tr w:rsidR="000B5D18" w:rsidRPr="004611F7" w14:paraId="4BBD384C" w14:textId="77777777" w:rsidTr="00343A72">
        <w:tc>
          <w:tcPr>
            <w:tcW w:w="10790" w:type="dxa"/>
            <w:gridSpan w:val="7"/>
          </w:tcPr>
          <w:p w14:paraId="4059A653" w14:textId="77777777" w:rsidR="000B5D18" w:rsidRDefault="000B5D18" w:rsidP="00D234CA">
            <w:pPr>
              <w:pStyle w:val="NoSpacing"/>
              <w:rPr>
                <w:b/>
                <w:bCs/>
              </w:rPr>
            </w:pPr>
            <w:r>
              <w:rPr>
                <w:b/>
                <w:bCs/>
              </w:rPr>
              <w:t>Charter Request for Reimbursement for Allowable Activities</w:t>
            </w:r>
          </w:p>
          <w:p w14:paraId="425811E5" w14:textId="77777777" w:rsidR="000B5D18" w:rsidRDefault="000B5D18" w:rsidP="00D234CA">
            <w:pPr>
              <w:pStyle w:val="NoSpacing"/>
              <w:rPr>
                <w:b/>
                <w:bCs/>
              </w:rPr>
            </w:pPr>
          </w:p>
          <w:p w14:paraId="564C64A0" w14:textId="4A4E8BDA" w:rsidR="000B5D18" w:rsidRPr="00074864" w:rsidRDefault="000B5D18" w:rsidP="00D234CA">
            <w:pPr>
              <w:pStyle w:val="NoSpacing"/>
              <w:rPr>
                <w:b/>
                <w:bCs/>
              </w:rPr>
            </w:pPr>
          </w:p>
        </w:tc>
      </w:tr>
      <w:tr w:rsidR="005A288D" w:rsidRPr="004611F7" w14:paraId="4308635D" w14:textId="77777777" w:rsidTr="00C2411F">
        <w:tc>
          <w:tcPr>
            <w:tcW w:w="1469" w:type="dxa"/>
            <w:gridSpan w:val="2"/>
          </w:tcPr>
          <w:p w14:paraId="53B20E0D" w14:textId="77777777" w:rsidR="005A288D" w:rsidRPr="00074864" w:rsidRDefault="005A288D" w:rsidP="00D234CA">
            <w:pPr>
              <w:pStyle w:val="NoSpacing"/>
              <w:rPr>
                <w:b/>
                <w:bCs/>
              </w:rPr>
            </w:pPr>
            <w:bookmarkStart w:id="14" w:name="_Hlk90631898"/>
            <w:r w:rsidRPr="00074864">
              <w:rPr>
                <w:b/>
                <w:bCs/>
              </w:rPr>
              <w:t>Activity #</w:t>
            </w:r>
          </w:p>
        </w:tc>
        <w:tc>
          <w:tcPr>
            <w:tcW w:w="3915" w:type="dxa"/>
            <w:gridSpan w:val="2"/>
          </w:tcPr>
          <w:p w14:paraId="70D1F870" w14:textId="77777777" w:rsidR="005A288D" w:rsidRPr="00074864" w:rsidRDefault="005A288D" w:rsidP="00D234CA">
            <w:pPr>
              <w:pStyle w:val="NoSpacing"/>
              <w:rPr>
                <w:b/>
                <w:bCs/>
              </w:rPr>
            </w:pPr>
            <w:r w:rsidRPr="00074864">
              <w:rPr>
                <w:b/>
                <w:bCs/>
              </w:rPr>
              <w:t>Activity</w:t>
            </w:r>
          </w:p>
        </w:tc>
        <w:tc>
          <w:tcPr>
            <w:tcW w:w="3236" w:type="dxa"/>
            <w:gridSpan w:val="2"/>
          </w:tcPr>
          <w:p w14:paraId="4234DA39" w14:textId="77777777" w:rsidR="005A288D" w:rsidRPr="00074864" w:rsidRDefault="005A288D" w:rsidP="00D234CA">
            <w:pPr>
              <w:pStyle w:val="NoSpacing"/>
              <w:rPr>
                <w:b/>
                <w:bCs/>
              </w:rPr>
            </w:pPr>
            <w:r w:rsidRPr="00074864">
              <w:rPr>
                <w:b/>
                <w:bCs/>
              </w:rPr>
              <w:t>Description of Activity</w:t>
            </w:r>
          </w:p>
        </w:tc>
        <w:tc>
          <w:tcPr>
            <w:tcW w:w="2170" w:type="dxa"/>
          </w:tcPr>
          <w:p w14:paraId="00A4882A" w14:textId="77777777" w:rsidR="005A288D" w:rsidRPr="00074864" w:rsidRDefault="005A288D" w:rsidP="00D234CA">
            <w:pPr>
              <w:pStyle w:val="NoSpacing"/>
              <w:rPr>
                <w:b/>
                <w:bCs/>
              </w:rPr>
            </w:pPr>
            <w:r w:rsidRPr="00074864">
              <w:rPr>
                <w:b/>
                <w:bCs/>
              </w:rPr>
              <w:t>Expenditure</w:t>
            </w:r>
          </w:p>
        </w:tc>
      </w:tr>
      <w:tr w:rsidR="00C2411F" w:rsidRPr="004611F7" w14:paraId="65FF4D48" w14:textId="77777777" w:rsidTr="00C2411F">
        <w:tc>
          <w:tcPr>
            <w:tcW w:w="1469" w:type="dxa"/>
            <w:gridSpan w:val="2"/>
          </w:tcPr>
          <w:p w14:paraId="33D8B1CA" w14:textId="2CC80A88" w:rsidR="00C2411F" w:rsidRPr="00C2411F" w:rsidRDefault="00C2411F" w:rsidP="00C2411F">
            <w:pPr>
              <w:pStyle w:val="NoSpacing"/>
            </w:pPr>
            <w:r w:rsidRPr="00163BAE">
              <w:t>2N-14</w:t>
            </w:r>
          </w:p>
        </w:tc>
        <w:tc>
          <w:tcPr>
            <w:tcW w:w="3915" w:type="dxa"/>
            <w:gridSpan w:val="2"/>
          </w:tcPr>
          <w:p w14:paraId="1B2970DF" w14:textId="408D1516" w:rsidR="00C2411F" w:rsidRPr="000B5D18" w:rsidRDefault="00C2411F" w:rsidP="00C2411F">
            <w:pPr>
              <w:pStyle w:val="NoSpacing"/>
            </w:pPr>
            <w:r w:rsidRPr="00C42497">
              <w:t>DREAMERS ACADEMY-Instructional materials &amp; printing: Supplemental materials and printed materials (copies) for parents who do not use technology or speak English</w:t>
            </w:r>
          </w:p>
        </w:tc>
        <w:tc>
          <w:tcPr>
            <w:tcW w:w="3236" w:type="dxa"/>
            <w:gridSpan w:val="2"/>
          </w:tcPr>
          <w:p w14:paraId="1FDBD05D" w14:textId="34F6E1D5" w:rsidR="00C2411F" w:rsidRPr="004611F7" w:rsidRDefault="00C2411F" w:rsidP="00C2411F">
            <w:pPr>
              <w:pStyle w:val="NoSpacing"/>
              <w:rPr>
                <w:i/>
                <w:iCs/>
              </w:rPr>
            </w:pPr>
            <w:r w:rsidRPr="00C51BAC">
              <w:t xml:space="preserve">Printed material and copies are a high cost because many of our families do not use technology and only respond with printed materials for communication. </w:t>
            </w:r>
          </w:p>
        </w:tc>
        <w:tc>
          <w:tcPr>
            <w:tcW w:w="2170" w:type="dxa"/>
          </w:tcPr>
          <w:p w14:paraId="4ED53FD9" w14:textId="479BBBCA" w:rsidR="00C2411F" w:rsidRPr="004611F7" w:rsidRDefault="00C2411F" w:rsidP="00C2411F">
            <w:pPr>
              <w:pStyle w:val="NoSpacing"/>
              <w:rPr>
                <w:i/>
                <w:iCs/>
              </w:rPr>
            </w:pPr>
            <w:r w:rsidRPr="00B42CCD">
              <w:t xml:space="preserve"> $5,367.00 </w:t>
            </w:r>
          </w:p>
        </w:tc>
      </w:tr>
      <w:tr w:rsidR="00C2411F" w:rsidRPr="004611F7" w14:paraId="63BB73AE" w14:textId="77777777" w:rsidTr="00C2411F">
        <w:tc>
          <w:tcPr>
            <w:tcW w:w="1469" w:type="dxa"/>
            <w:gridSpan w:val="2"/>
          </w:tcPr>
          <w:p w14:paraId="0E44C11D" w14:textId="1148D8E7" w:rsidR="00C2411F" w:rsidRPr="00C2411F" w:rsidRDefault="00C2411F" w:rsidP="00C2411F">
            <w:pPr>
              <w:pStyle w:val="NoSpacing"/>
            </w:pPr>
            <w:r w:rsidRPr="00163BAE">
              <w:t>2N-15</w:t>
            </w:r>
          </w:p>
        </w:tc>
        <w:tc>
          <w:tcPr>
            <w:tcW w:w="3915" w:type="dxa"/>
            <w:gridSpan w:val="2"/>
          </w:tcPr>
          <w:p w14:paraId="7EB135F8" w14:textId="7F6ECF12" w:rsidR="00C2411F" w:rsidRPr="004611F7" w:rsidRDefault="00C2411F" w:rsidP="00C2411F">
            <w:pPr>
              <w:pStyle w:val="NoSpacing"/>
              <w:rPr>
                <w:i/>
                <w:iCs/>
              </w:rPr>
            </w:pPr>
            <w:r w:rsidRPr="00C42497">
              <w:t>IMAGINE SCHOOL AT NORTH PORT-Instructional Curriculum Materials (K-12 Mathematics Curriculum): The school will purchase comprehensive math curriculum that includes remediation tools in order to implement the B.E.S.T. standards and address learning loss.</w:t>
            </w:r>
          </w:p>
        </w:tc>
        <w:tc>
          <w:tcPr>
            <w:tcW w:w="3236" w:type="dxa"/>
            <w:gridSpan w:val="2"/>
          </w:tcPr>
          <w:p w14:paraId="6F707363" w14:textId="7E426A2A" w:rsidR="00C2411F" w:rsidRPr="004611F7" w:rsidRDefault="00C2411F" w:rsidP="00C2411F">
            <w:pPr>
              <w:pStyle w:val="NoSpacing"/>
              <w:rPr>
                <w:i/>
                <w:iCs/>
              </w:rPr>
            </w:pPr>
            <w:r w:rsidRPr="00C51BAC">
              <w:t>Purchasing new math curriculum will allow us to effectively address learning loss among students, including low-income students, children with disabilities, English learners, racial and ethnic minorities, students experiencing homelessness, and children and youth in foster care by administering and using high-quality curriculum and assessments that are valid and reliable, to accurately assess students’ academic progress and assist educators in meeting students’ academic needs, including through differentiating instruction; and implementing evidence-based activities to meet the comprehensive needs of students.</w:t>
            </w:r>
          </w:p>
        </w:tc>
        <w:tc>
          <w:tcPr>
            <w:tcW w:w="2170" w:type="dxa"/>
          </w:tcPr>
          <w:p w14:paraId="48078664" w14:textId="3C7FFF9D" w:rsidR="00C2411F" w:rsidRPr="004611F7" w:rsidRDefault="00C2411F" w:rsidP="00C2411F">
            <w:pPr>
              <w:pStyle w:val="NoSpacing"/>
              <w:rPr>
                <w:i/>
                <w:iCs/>
              </w:rPr>
            </w:pPr>
            <w:r w:rsidRPr="00B42CCD">
              <w:t xml:space="preserve"> $71,636.39 </w:t>
            </w:r>
          </w:p>
        </w:tc>
      </w:tr>
      <w:tr w:rsidR="00C2411F" w:rsidRPr="004611F7" w14:paraId="6F5D6565" w14:textId="77777777" w:rsidTr="00C2411F">
        <w:tc>
          <w:tcPr>
            <w:tcW w:w="1469" w:type="dxa"/>
            <w:gridSpan w:val="2"/>
          </w:tcPr>
          <w:p w14:paraId="2951D3BF" w14:textId="32B5D310" w:rsidR="00C2411F" w:rsidRPr="00C2411F" w:rsidRDefault="00C2411F" w:rsidP="00C2411F">
            <w:pPr>
              <w:pStyle w:val="NoSpacing"/>
            </w:pPr>
            <w:r w:rsidRPr="00163BAE">
              <w:t>2N-16</w:t>
            </w:r>
          </w:p>
        </w:tc>
        <w:tc>
          <w:tcPr>
            <w:tcW w:w="3915" w:type="dxa"/>
            <w:gridSpan w:val="2"/>
          </w:tcPr>
          <w:p w14:paraId="433511B1" w14:textId="590ADCD3" w:rsidR="00C2411F" w:rsidRPr="004611F7" w:rsidRDefault="00C2411F" w:rsidP="00C2411F">
            <w:pPr>
              <w:pStyle w:val="NoSpacing"/>
              <w:rPr>
                <w:i/>
                <w:iCs/>
              </w:rPr>
            </w:pPr>
            <w:r w:rsidRPr="00C42497">
              <w:t>IMAGINE SCHOOL AT PALMER RANCH-Technology-related Subscription: iReady for grades 3rd-8th for the 2022-2023 school year</w:t>
            </w:r>
          </w:p>
        </w:tc>
        <w:tc>
          <w:tcPr>
            <w:tcW w:w="3236" w:type="dxa"/>
            <w:gridSpan w:val="2"/>
          </w:tcPr>
          <w:p w14:paraId="65F47BD4" w14:textId="54EFB987" w:rsidR="00C2411F" w:rsidRPr="004611F7" w:rsidRDefault="00C2411F" w:rsidP="00C2411F">
            <w:pPr>
              <w:pStyle w:val="NoSpacing"/>
              <w:rPr>
                <w:i/>
                <w:iCs/>
              </w:rPr>
            </w:pPr>
            <w:r w:rsidRPr="00C51BAC">
              <w:t xml:space="preserve">The iReady software will be utilized for differentiated instruction. </w:t>
            </w:r>
          </w:p>
        </w:tc>
        <w:tc>
          <w:tcPr>
            <w:tcW w:w="2170" w:type="dxa"/>
          </w:tcPr>
          <w:p w14:paraId="6F3F6D9F" w14:textId="157DEB9A" w:rsidR="00C2411F" w:rsidRPr="004611F7" w:rsidRDefault="00C2411F" w:rsidP="00C2411F">
            <w:pPr>
              <w:pStyle w:val="NoSpacing"/>
              <w:rPr>
                <w:i/>
                <w:iCs/>
              </w:rPr>
            </w:pPr>
            <w:r w:rsidRPr="00B42CCD">
              <w:t xml:space="preserve"> $16,767.75 </w:t>
            </w:r>
          </w:p>
        </w:tc>
      </w:tr>
      <w:tr w:rsidR="00C2411F" w:rsidRPr="004611F7" w14:paraId="483D3D1A" w14:textId="77777777" w:rsidTr="00C2411F">
        <w:tc>
          <w:tcPr>
            <w:tcW w:w="1469" w:type="dxa"/>
            <w:gridSpan w:val="2"/>
          </w:tcPr>
          <w:p w14:paraId="6D07BE9D" w14:textId="046EC8AF" w:rsidR="00C2411F" w:rsidRPr="00C2411F" w:rsidRDefault="00C2411F" w:rsidP="00C2411F">
            <w:pPr>
              <w:pStyle w:val="NoSpacing"/>
            </w:pPr>
            <w:r w:rsidRPr="00163BAE">
              <w:t>2N-17</w:t>
            </w:r>
          </w:p>
        </w:tc>
        <w:tc>
          <w:tcPr>
            <w:tcW w:w="3915" w:type="dxa"/>
            <w:gridSpan w:val="2"/>
          </w:tcPr>
          <w:p w14:paraId="5D286EAA" w14:textId="05DA13DD" w:rsidR="00C2411F" w:rsidRPr="004611F7" w:rsidRDefault="00C2411F" w:rsidP="00C2411F">
            <w:pPr>
              <w:pStyle w:val="NoSpacing"/>
              <w:rPr>
                <w:i/>
                <w:iCs/>
              </w:rPr>
            </w:pPr>
            <w:r w:rsidRPr="00C42497">
              <w:t xml:space="preserve">SARASOTA SCHOOL OF ARTS/SCIENCES-Pay (Salary and Benefits) - Attendance Clerk: Salary and Benefits for Attendance Clerk - tracking student attendance and work with admin to improve student engagement </w:t>
            </w:r>
          </w:p>
        </w:tc>
        <w:tc>
          <w:tcPr>
            <w:tcW w:w="3236" w:type="dxa"/>
            <w:gridSpan w:val="2"/>
          </w:tcPr>
          <w:p w14:paraId="732A63AB" w14:textId="2B75450A" w:rsidR="00C2411F" w:rsidRPr="004611F7" w:rsidRDefault="00C2411F" w:rsidP="00C2411F">
            <w:pPr>
              <w:pStyle w:val="NoSpacing"/>
              <w:rPr>
                <w:i/>
                <w:iCs/>
              </w:rPr>
            </w:pPr>
            <w:r w:rsidRPr="00C51BAC">
              <w:t xml:space="preserve">To track student attendance and to work with Admin to increase student engagement during the pandemic. To decrease student </w:t>
            </w:r>
            <w:r w:rsidR="00FF521D" w:rsidRPr="00C51BAC">
              <w:t>truancy and</w:t>
            </w:r>
            <w:r w:rsidRPr="00C51BAC">
              <w:t xml:space="preserve"> keep the students in school to prevent learning loss. </w:t>
            </w:r>
          </w:p>
        </w:tc>
        <w:tc>
          <w:tcPr>
            <w:tcW w:w="2170" w:type="dxa"/>
          </w:tcPr>
          <w:p w14:paraId="3C3E9740" w14:textId="1AC423F3" w:rsidR="00C2411F" w:rsidRPr="004611F7" w:rsidRDefault="00C2411F" w:rsidP="00C2411F">
            <w:pPr>
              <w:pStyle w:val="NoSpacing"/>
              <w:rPr>
                <w:i/>
                <w:iCs/>
              </w:rPr>
            </w:pPr>
            <w:r w:rsidRPr="00B42CCD">
              <w:t xml:space="preserve"> $97,621.52 </w:t>
            </w:r>
          </w:p>
        </w:tc>
      </w:tr>
      <w:tr w:rsidR="00C2411F" w:rsidRPr="004611F7" w14:paraId="2F006EE7" w14:textId="77777777" w:rsidTr="00C2411F">
        <w:tc>
          <w:tcPr>
            <w:tcW w:w="1469" w:type="dxa"/>
            <w:gridSpan w:val="2"/>
          </w:tcPr>
          <w:p w14:paraId="705DF9E4" w14:textId="29159A12" w:rsidR="00C2411F" w:rsidRPr="00C2411F" w:rsidRDefault="00C2411F" w:rsidP="00C2411F">
            <w:pPr>
              <w:pStyle w:val="NoSpacing"/>
            </w:pPr>
            <w:r w:rsidRPr="00163BAE">
              <w:t>2N-18</w:t>
            </w:r>
          </w:p>
        </w:tc>
        <w:tc>
          <w:tcPr>
            <w:tcW w:w="3915" w:type="dxa"/>
            <w:gridSpan w:val="2"/>
          </w:tcPr>
          <w:p w14:paraId="60488BCC" w14:textId="676CE840" w:rsidR="00C2411F" w:rsidRPr="004611F7" w:rsidRDefault="00C2411F" w:rsidP="00C2411F">
            <w:pPr>
              <w:pStyle w:val="NoSpacing"/>
              <w:rPr>
                <w:i/>
                <w:iCs/>
              </w:rPr>
            </w:pPr>
            <w:r w:rsidRPr="00C42497">
              <w:t xml:space="preserve">SKY ACADEMY VENICE-Technology-related Subscription: Purchase of I-ready and IXL software for campus 1 site license per program. $3500 for IXL and $6500.  </w:t>
            </w:r>
          </w:p>
        </w:tc>
        <w:tc>
          <w:tcPr>
            <w:tcW w:w="3236" w:type="dxa"/>
            <w:gridSpan w:val="2"/>
          </w:tcPr>
          <w:p w14:paraId="5A280792" w14:textId="3A9132C7" w:rsidR="00C2411F" w:rsidRPr="004611F7" w:rsidRDefault="7BF408D5" w:rsidP="00C2411F">
            <w:pPr>
              <w:pStyle w:val="NoSpacing"/>
              <w:rPr>
                <w:i/>
                <w:iCs/>
              </w:rPr>
            </w:pPr>
            <w:r>
              <w:t>I</w:t>
            </w:r>
            <w:r w:rsidR="0E2258C2">
              <w:t>-</w:t>
            </w:r>
            <w:r>
              <w:t>ready</w:t>
            </w:r>
            <w:r w:rsidR="00C2411F" w:rsidRPr="00C51BAC">
              <w:t xml:space="preserve"> provides progress monitoring for all </w:t>
            </w:r>
            <w:r w:rsidR="00FF521D" w:rsidRPr="00C51BAC">
              <w:t>students multiple</w:t>
            </w:r>
            <w:r w:rsidR="00C2411F" w:rsidRPr="00C51BAC">
              <w:t xml:space="preserve"> times per year and allows for staff to develop learning targets and pathways to address student growth.  IXL allows for targeted skills to be practiced at home and at school with immediate feedback for student proficiency.  </w:t>
            </w:r>
          </w:p>
        </w:tc>
        <w:tc>
          <w:tcPr>
            <w:tcW w:w="2170" w:type="dxa"/>
          </w:tcPr>
          <w:p w14:paraId="4CB74C8C" w14:textId="71A3F32C" w:rsidR="00C2411F" w:rsidRPr="004611F7" w:rsidRDefault="00C2411F" w:rsidP="00C2411F">
            <w:pPr>
              <w:pStyle w:val="NoSpacing"/>
              <w:rPr>
                <w:i/>
                <w:iCs/>
              </w:rPr>
            </w:pPr>
            <w:r w:rsidRPr="00B42CCD">
              <w:t xml:space="preserve"> $10,000.00 </w:t>
            </w:r>
          </w:p>
        </w:tc>
      </w:tr>
      <w:bookmarkEnd w:id="14"/>
    </w:tbl>
    <w:p w14:paraId="2D503CF5" w14:textId="77777777" w:rsidR="00A94565" w:rsidRDefault="00A94565" w:rsidP="00A94565">
      <w:pPr>
        <w:spacing w:before="0" w:after="0" w:line="240" w:lineRule="auto"/>
        <w:rPr>
          <w:rStyle w:val="Normal1"/>
          <w:b/>
          <w:shd w:val="clear" w:color="auto" w:fill="DAB154"/>
        </w:rPr>
      </w:pPr>
    </w:p>
    <w:p w14:paraId="04420822" w14:textId="6F4C313F" w:rsidR="00F4642B" w:rsidRDefault="00F4642B" w:rsidP="00244BEC">
      <w:pPr>
        <w:spacing w:before="0" w:after="0" w:line="240" w:lineRule="auto"/>
        <w:rPr>
          <w:rStyle w:val="Normal1"/>
          <w:b/>
          <w:shd w:val="clear" w:color="auto" w:fill="DAB154"/>
        </w:rPr>
      </w:pPr>
    </w:p>
    <w:p w14:paraId="590A3924" w14:textId="76913659" w:rsidR="00862BD5" w:rsidRDefault="00862BD5" w:rsidP="00244BEC">
      <w:pPr>
        <w:spacing w:before="0" w:after="0" w:line="240" w:lineRule="auto"/>
        <w:rPr>
          <w:rStyle w:val="Normal1"/>
          <w:b/>
          <w:shd w:val="clear" w:color="auto" w:fill="DAB154"/>
        </w:rPr>
      </w:pPr>
    </w:p>
    <w:p w14:paraId="3BDEE147" w14:textId="77777777"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tbl>
      <w:tblPr>
        <w:tblStyle w:val="TableGrid"/>
        <w:tblW w:w="0" w:type="auto"/>
        <w:tblLook w:val="04A0" w:firstRow="1" w:lastRow="0" w:firstColumn="1" w:lastColumn="0" w:noHBand="0" w:noVBand="1"/>
      </w:tblPr>
      <w:tblGrid>
        <w:gridCol w:w="1435"/>
        <w:gridCol w:w="3644"/>
        <w:gridCol w:w="3445"/>
        <w:gridCol w:w="2266"/>
      </w:tblGrid>
      <w:tr w:rsidR="00362DEC" w:rsidRPr="00074864" w14:paraId="2284E51E" w14:textId="77777777" w:rsidTr="636F38CB">
        <w:tc>
          <w:tcPr>
            <w:tcW w:w="10790" w:type="dxa"/>
            <w:gridSpan w:val="4"/>
          </w:tcPr>
          <w:p w14:paraId="5AED6F21" w14:textId="77777777" w:rsidR="00362DEC" w:rsidRDefault="008D795B" w:rsidP="00343A72">
            <w:pPr>
              <w:pStyle w:val="NoSpacing"/>
              <w:rPr>
                <w:b/>
                <w:bCs/>
              </w:rPr>
            </w:pPr>
            <w:bookmarkStart w:id="15" w:name="_Hlk90632155"/>
            <w:r>
              <w:rPr>
                <w:b/>
                <w:bCs/>
              </w:rPr>
              <w:t>Charter School Request for Reimbursement for Allowable Activities (2O)</w:t>
            </w:r>
          </w:p>
          <w:p w14:paraId="1646CFA1" w14:textId="77777777" w:rsidR="008D795B" w:rsidRDefault="008D795B" w:rsidP="00343A72">
            <w:pPr>
              <w:pStyle w:val="NoSpacing"/>
              <w:rPr>
                <w:b/>
                <w:bCs/>
              </w:rPr>
            </w:pPr>
          </w:p>
          <w:p w14:paraId="65EF25AA" w14:textId="61CD2665" w:rsidR="008D795B" w:rsidRPr="00074864" w:rsidRDefault="008D795B" w:rsidP="00343A72">
            <w:pPr>
              <w:pStyle w:val="NoSpacing"/>
              <w:rPr>
                <w:b/>
                <w:bCs/>
              </w:rPr>
            </w:pPr>
          </w:p>
        </w:tc>
      </w:tr>
      <w:tr w:rsidR="00362DEC" w:rsidRPr="00074864" w14:paraId="6D0048F0" w14:textId="77777777" w:rsidTr="636F38CB">
        <w:tc>
          <w:tcPr>
            <w:tcW w:w="1435" w:type="dxa"/>
          </w:tcPr>
          <w:p w14:paraId="22FCEB92" w14:textId="77777777" w:rsidR="00362DEC" w:rsidRPr="00074864" w:rsidRDefault="00362DEC" w:rsidP="00343A72">
            <w:pPr>
              <w:pStyle w:val="NoSpacing"/>
              <w:rPr>
                <w:b/>
                <w:bCs/>
              </w:rPr>
            </w:pPr>
            <w:r w:rsidRPr="00074864">
              <w:rPr>
                <w:b/>
                <w:bCs/>
              </w:rPr>
              <w:t>Activity #</w:t>
            </w:r>
          </w:p>
        </w:tc>
        <w:tc>
          <w:tcPr>
            <w:tcW w:w="3644" w:type="dxa"/>
          </w:tcPr>
          <w:p w14:paraId="5BE5F7DC" w14:textId="77777777" w:rsidR="00362DEC" w:rsidRPr="00074864" w:rsidRDefault="00362DEC" w:rsidP="00343A72">
            <w:pPr>
              <w:pStyle w:val="NoSpacing"/>
              <w:rPr>
                <w:b/>
                <w:bCs/>
              </w:rPr>
            </w:pPr>
            <w:r w:rsidRPr="00074864">
              <w:rPr>
                <w:b/>
                <w:bCs/>
              </w:rPr>
              <w:t>Activity</w:t>
            </w:r>
          </w:p>
        </w:tc>
        <w:tc>
          <w:tcPr>
            <w:tcW w:w="3445" w:type="dxa"/>
          </w:tcPr>
          <w:p w14:paraId="20629920" w14:textId="77777777" w:rsidR="00362DEC" w:rsidRPr="00074864" w:rsidRDefault="00362DEC" w:rsidP="00343A72">
            <w:pPr>
              <w:pStyle w:val="NoSpacing"/>
              <w:rPr>
                <w:b/>
                <w:bCs/>
              </w:rPr>
            </w:pPr>
            <w:r w:rsidRPr="00074864">
              <w:rPr>
                <w:b/>
                <w:bCs/>
              </w:rPr>
              <w:t>Description of Activity</w:t>
            </w:r>
          </w:p>
        </w:tc>
        <w:tc>
          <w:tcPr>
            <w:tcW w:w="2266" w:type="dxa"/>
          </w:tcPr>
          <w:p w14:paraId="0199312D" w14:textId="77777777" w:rsidR="00362DEC" w:rsidRPr="00074864" w:rsidRDefault="00362DEC" w:rsidP="00343A72">
            <w:pPr>
              <w:pStyle w:val="NoSpacing"/>
              <w:rPr>
                <w:b/>
                <w:bCs/>
              </w:rPr>
            </w:pPr>
            <w:r w:rsidRPr="00074864">
              <w:rPr>
                <w:b/>
                <w:bCs/>
              </w:rPr>
              <w:t>Expenditure</w:t>
            </w:r>
          </w:p>
        </w:tc>
      </w:tr>
      <w:tr w:rsidR="00C467D8" w:rsidRPr="004611F7" w14:paraId="6844EA24" w14:textId="77777777" w:rsidTr="636F38CB">
        <w:tc>
          <w:tcPr>
            <w:tcW w:w="1435" w:type="dxa"/>
          </w:tcPr>
          <w:p w14:paraId="3EFB04DE" w14:textId="4B9000D9" w:rsidR="00C467D8" w:rsidRPr="00C467D8" w:rsidRDefault="00C467D8" w:rsidP="00C467D8">
            <w:pPr>
              <w:pStyle w:val="NoSpacing"/>
            </w:pPr>
            <w:r w:rsidRPr="009844D2">
              <w:t>2O-1</w:t>
            </w:r>
          </w:p>
        </w:tc>
        <w:tc>
          <w:tcPr>
            <w:tcW w:w="3644" w:type="dxa"/>
          </w:tcPr>
          <w:p w14:paraId="3EF68A65" w14:textId="1A76D53E" w:rsidR="00C467D8" w:rsidRPr="000B5D18" w:rsidRDefault="00C467D8" w:rsidP="00C467D8">
            <w:pPr>
              <w:pStyle w:val="NoSpacing"/>
            </w:pPr>
            <w:r w:rsidRPr="007D707F">
              <w:t xml:space="preserve">IMAGINE SCHOOL AT NORTH PORT-Renovation and Maintenance: The school will replace old carpeting in the Elementary Campus front office and student services area with vinyl flooring in order to reduce </w:t>
            </w:r>
            <w:r w:rsidR="3DE4024F">
              <w:t>allergens</w:t>
            </w:r>
            <w:r w:rsidRPr="007D707F">
              <w:t xml:space="preserve"> and increase cleanliness. </w:t>
            </w:r>
          </w:p>
        </w:tc>
        <w:tc>
          <w:tcPr>
            <w:tcW w:w="3445" w:type="dxa"/>
          </w:tcPr>
          <w:p w14:paraId="1328250D" w14:textId="4A8ECD53" w:rsidR="00C467D8" w:rsidRPr="004611F7" w:rsidRDefault="00C467D8" w:rsidP="00C467D8">
            <w:pPr>
              <w:pStyle w:val="NoSpacing"/>
              <w:rPr>
                <w:i/>
                <w:iCs/>
              </w:rPr>
            </w:pPr>
            <w:r w:rsidRPr="00233C17">
              <w:t xml:space="preserve">Replacing carpeting with vinyl </w:t>
            </w:r>
            <w:r w:rsidR="2D3DD8F1">
              <w:t>flooring</w:t>
            </w:r>
            <w:r w:rsidRPr="00233C17">
              <w:t xml:space="preserve"> reduces risk of virus transmission and exposure to environmental health </w:t>
            </w:r>
            <w:r w:rsidR="00FF521D" w:rsidRPr="00233C17">
              <w:t>hazards and</w:t>
            </w:r>
            <w:r w:rsidRPr="00233C17">
              <w:t xml:space="preserve"> supports student health needs.</w:t>
            </w:r>
          </w:p>
        </w:tc>
        <w:tc>
          <w:tcPr>
            <w:tcW w:w="2266" w:type="dxa"/>
          </w:tcPr>
          <w:p w14:paraId="06222DD5" w14:textId="7C4001EE" w:rsidR="00C467D8" w:rsidRPr="004611F7" w:rsidRDefault="00C467D8" w:rsidP="00C467D8">
            <w:pPr>
              <w:pStyle w:val="NoSpacing"/>
              <w:rPr>
                <w:i/>
                <w:iCs/>
              </w:rPr>
            </w:pPr>
            <w:r w:rsidRPr="00C7739B">
              <w:t xml:space="preserve"> $8,000.00 </w:t>
            </w:r>
          </w:p>
        </w:tc>
      </w:tr>
      <w:tr w:rsidR="00C467D8" w:rsidRPr="004611F7" w14:paraId="5BFD4AD1" w14:textId="77777777" w:rsidTr="636F38CB">
        <w:tc>
          <w:tcPr>
            <w:tcW w:w="1435" w:type="dxa"/>
          </w:tcPr>
          <w:p w14:paraId="36D755E6" w14:textId="6E7D70F3" w:rsidR="00C467D8" w:rsidRPr="00C467D8" w:rsidRDefault="00C467D8" w:rsidP="00C467D8">
            <w:pPr>
              <w:pStyle w:val="NoSpacing"/>
            </w:pPr>
            <w:r w:rsidRPr="009844D2">
              <w:t>2O-2</w:t>
            </w:r>
          </w:p>
        </w:tc>
        <w:tc>
          <w:tcPr>
            <w:tcW w:w="3644" w:type="dxa"/>
          </w:tcPr>
          <w:p w14:paraId="7E0724D4" w14:textId="120A0B80" w:rsidR="00C467D8" w:rsidRPr="004611F7" w:rsidRDefault="00C467D8" w:rsidP="00C467D8">
            <w:pPr>
              <w:pStyle w:val="NoSpacing"/>
              <w:rPr>
                <w:i/>
                <w:iCs/>
              </w:rPr>
            </w:pPr>
            <w:r w:rsidRPr="007D707F">
              <w:t>ISLAND VILLAGE MONTESSORI SCHOOL-</w:t>
            </w:r>
            <w:r w:rsidR="0E848B19">
              <w:t>Facilities</w:t>
            </w:r>
            <w:r w:rsidRPr="007D707F">
              <w:t xml:space="preserve">: Outdoor learning </w:t>
            </w:r>
            <w:r w:rsidR="402F3F65">
              <w:t>environment</w:t>
            </w:r>
            <w:r w:rsidRPr="007D707F">
              <w:t xml:space="preserve"> for small groups, Flexipave $15,000 - and sunshade $20,000</w:t>
            </w:r>
          </w:p>
        </w:tc>
        <w:tc>
          <w:tcPr>
            <w:tcW w:w="3445" w:type="dxa"/>
          </w:tcPr>
          <w:p w14:paraId="731CD5C5" w14:textId="3F3A4140" w:rsidR="00C467D8" w:rsidRPr="004611F7" w:rsidRDefault="00C467D8" w:rsidP="00C467D8">
            <w:pPr>
              <w:pStyle w:val="NoSpacing"/>
              <w:rPr>
                <w:i/>
                <w:iCs/>
              </w:rPr>
            </w:pPr>
            <w:r w:rsidRPr="00233C17">
              <w:t xml:space="preserve">Outdoor learning has been encouraged and recommended to increase opportunities for fresh air and increased distance between students and staff. Due to the intensity of the Florida heat, a sunshade is necessary. </w:t>
            </w:r>
          </w:p>
        </w:tc>
        <w:tc>
          <w:tcPr>
            <w:tcW w:w="2266" w:type="dxa"/>
          </w:tcPr>
          <w:p w14:paraId="3441D10A" w14:textId="3E96FF7F" w:rsidR="00C467D8" w:rsidRPr="004611F7" w:rsidRDefault="00C467D8" w:rsidP="00C467D8">
            <w:pPr>
              <w:pStyle w:val="NoSpacing"/>
              <w:rPr>
                <w:i/>
                <w:iCs/>
              </w:rPr>
            </w:pPr>
            <w:r w:rsidRPr="00C7739B">
              <w:t xml:space="preserve"> $35,000.00 </w:t>
            </w:r>
          </w:p>
        </w:tc>
      </w:tr>
      <w:tr w:rsidR="00C467D8" w:rsidRPr="004611F7" w14:paraId="0D05F758" w14:textId="77777777" w:rsidTr="636F38CB">
        <w:tc>
          <w:tcPr>
            <w:tcW w:w="1435" w:type="dxa"/>
          </w:tcPr>
          <w:p w14:paraId="1F2C1A21" w14:textId="5D631E99" w:rsidR="00C467D8" w:rsidRPr="00C467D8" w:rsidRDefault="00C467D8" w:rsidP="00C467D8">
            <w:pPr>
              <w:pStyle w:val="NoSpacing"/>
            </w:pPr>
            <w:r w:rsidRPr="009844D2">
              <w:t>2O-3</w:t>
            </w:r>
          </w:p>
        </w:tc>
        <w:tc>
          <w:tcPr>
            <w:tcW w:w="3644" w:type="dxa"/>
          </w:tcPr>
          <w:p w14:paraId="79F33488" w14:textId="326434C9" w:rsidR="00C467D8" w:rsidRPr="004611F7" w:rsidRDefault="00C467D8" w:rsidP="00C467D8">
            <w:pPr>
              <w:pStyle w:val="NoSpacing"/>
              <w:rPr>
                <w:i/>
                <w:iCs/>
              </w:rPr>
            </w:pPr>
            <w:r w:rsidRPr="007D707F">
              <w:t>ISLAND VILLAGE MONTESSORI SCHOOL-</w:t>
            </w:r>
            <w:r w:rsidR="39D61C4A">
              <w:t>Facilities</w:t>
            </w:r>
            <w:r w:rsidRPr="007D707F">
              <w:t>: Covered outdoor Physical Education space, concrete/infrastructure and sunshade $</w:t>
            </w:r>
          </w:p>
        </w:tc>
        <w:tc>
          <w:tcPr>
            <w:tcW w:w="3445" w:type="dxa"/>
          </w:tcPr>
          <w:p w14:paraId="02334FBA" w14:textId="38E60506" w:rsidR="00C467D8" w:rsidRPr="004611F7" w:rsidRDefault="00C467D8" w:rsidP="00C467D8">
            <w:pPr>
              <w:pStyle w:val="NoSpacing"/>
              <w:rPr>
                <w:i/>
                <w:iCs/>
              </w:rPr>
            </w:pPr>
            <w:r w:rsidRPr="00233C17">
              <w:t xml:space="preserve">We are encouraging students and educators to utilize outdoor learning spaces to allow for more freedom of movement and physical distance. </w:t>
            </w:r>
          </w:p>
        </w:tc>
        <w:tc>
          <w:tcPr>
            <w:tcW w:w="2266" w:type="dxa"/>
          </w:tcPr>
          <w:p w14:paraId="0586520A" w14:textId="41D484AD" w:rsidR="00C467D8" w:rsidRPr="004611F7" w:rsidRDefault="00C467D8" w:rsidP="00C467D8">
            <w:pPr>
              <w:pStyle w:val="NoSpacing"/>
              <w:rPr>
                <w:i/>
                <w:iCs/>
              </w:rPr>
            </w:pPr>
            <w:r w:rsidRPr="00C7739B">
              <w:t xml:space="preserve"> $300,000.00 </w:t>
            </w:r>
          </w:p>
        </w:tc>
      </w:tr>
      <w:tr w:rsidR="00C467D8" w:rsidRPr="004611F7" w14:paraId="4FE4B0BA" w14:textId="77777777" w:rsidTr="636F38CB">
        <w:tc>
          <w:tcPr>
            <w:tcW w:w="1435" w:type="dxa"/>
          </w:tcPr>
          <w:p w14:paraId="38EEADCC" w14:textId="3E99CB65" w:rsidR="00C467D8" w:rsidRPr="00C467D8" w:rsidRDefault="00C467D8" w:rsidP="00C467D8">
            <w:pPr>
              <w:pStyle w:val="NoSpacing"/>
            </w:pPr>
            <w:r w:rsidRPr="009844D2">
              <w:t>2O-4</w:t>
            </w:r>
          </w:p>
        </w:tc>
        <w:tc>
          <w:tcPr>
            <w:tcW w:w="3644" w:type="dxa"/>
          </w:tcPr>
          <w:p w14:paraId="7D1809EA" w14:textId="77777777" w:rsidR="00C467D8" w:rsidRDefault="00C467D8" w:rsidP="00C467D8">
            <w:pPr>
              <w:pStyle w:val="NoSpacing"/>
              <w:rPr>
                <w:ins w:id="16" w:author="Konrardy Tara" w:date="2022-02-01T08:47:00Z"/>
              </w:rPr>
            </w:pPr>
            <w:r w:rsidRPr="007D707F">
              <w:t>ISLAND VILLAGE MONTESSORI SCHOOL-</w:t>
            </w:r>
            <w:del w:id="17" w:author="Konrardy Tara" w:date="2022-02-01T08:43:00Z">
              <w:r w:rsidR="776B283E" w:rsidDel="00EA1A1E">
                <w:delText>Facilities</w:delText>
              </w:r>
              <w:r w:rsidRPr="007D707F" w:rsidDel="00EA1A1E">
                <w:delText>: Playground/fitness equipment</w:delText>
              </w:r>
            </w:del>
          </w:p>
          <w:p w14:paraId="378E3697" w14:textId="1E4162A7" w:rsidR="00814335" w:rsidRPr="004611F7" w:rsidRDefault="00814335" w:rsidP="00C467D8">
            <w:pPr>
              <w:pStyle w:val="NoSpacing"/>
            </w:pPr>
            <w:ins w:id="18" w:author="Konrardy Tara" w:date="2022-02-01T08:47:00Z">
              <w:r>
                <w:rPr>
                  <w:rFonts w:ascii="Calibri" w:hAnsi="Calibri" w:cs="Calibri"/>
                  <w:color w:val="000000"/>
                </w:rPr>
                <w:t>Part Time Math Coach for school years 22-23 and 23-24</w:t>
              </w:r>
            </w:ins>
          </w:p>
        </w:tc>
        <w:tc>
          <w:tcPr>
            <w:tcW w:w="3445" w:type="dxa"/>
          </w:tcPr>
          <w:p w14:paraId="49794CC1" w14:textId="77777777" w:rsidR="00C467D8" w:rsidRDefault="00C467D8" w:rsidP="00C467D8">
            <w:pPr>
              <w:pStyle w:val="NoSpacing"/>
              <w:rPr>
                <w:ins w:id="19" w:author="Konrardy Tara" w:date="2022-02-01T08:45:00Z"/>
              </w:rPr>
            </w:pPr>
            <w:del w:id="20" w:author="Konrardy Tara" w:date="2022-02-01T08:43:00Z">
              <w:r w:rsidRPr="00233C17" w:rsidDel="00EA1A1E">
                <w:delText xml:space="preserve">Due to school closures, extended quarantines and other </w:delText>
              </w:r>
              <w:r w:rsidR="00FF521D" w:rsidRPr="00233C17" w:rsidDel="00EA1A1E">
                <w:delText>COVID</w:delText>
              </w:r>
              <w:r w:rsidRPr="00233C17" w:rsidDel="00EA1A1E">
                <w:delText xml:space="preserve"> related learning disruptions, students need additional physical activity to help improve memory, concentration, stay on task and reduce disruptive behavior in the classroom.</w:delText>
              </w:r>
            </w:del>
          </w:p>
          <w:p w14:paraId="1DCE56D7" w14:textId="1B1E9F75" w:rsidR="00814335" w:rsidRDefault="00814335" w:rsidP="00814335">
            <w:pPr>
              <w:rPr>
                <w:ins w:id="21" w:author="Konrardy Tara" w:date="2022-02-01T08:46:00Z"/>
                <w:rFonts w:ascii="Calibri" w:hAnsi="Calibri" w:cs="Calibri"/>
                <w:color w:val="000000"/>
                <w:sz w:val="22"/>
              </w:rPr>
            </w:pPr>
            <w:ins w:id="22" w:author="Konrardy Tara" w:date="2022-02-01T08:46:00Z">
              <w:r>
                <w:rPr>
                  <w:rFonts w:ascii="Calibri" w:hAnsi="Calibri" w:cs="Calibri"/>
                  <w:color w:val="000000"/>
                </w:rPr>
                <w:t>Our Math FSA and other assessments indicated a significant learning loss for our ESE student population as well as students whose attendance was impacted by COVID 19.  We have created a new salaried position to address the learning losses.  The Math Coach will analyze data, work directly with students, and support classroom teachers.</w:t>
              </w:r>
            </w:ins>
          </w:p>
          <w:p w14:paraId="65D11CBD" w14:textId="24115F5A" w:rsidR="00EB24C6" w:rsidRPr="00EB24C6" w:rsidRDefault="00EB24C6" w:rsidP="00C467D8">
            <w:pPr>
              <w:pStyle w:val="NoSpacing"/>
            </w:pPr>
          </w:p>
        </w:tc>
        <w:tc>
          <w:tcPr>
            <w:tcW w:w="2266" w:type="dxa"/>
          </w:tcPr>
          <w:p w14:paraId="22486F5B" w14:textId="10F2BD03" w:rsidR="00C467D8" w:rsidRPr="004611F7" w:rsidRDefault="00C467D8" w:rsidP="00C467D8">
            <w:pPr>
              <w:pStyle w:val="NoSpacing"/>
              <w:rPr>
                <w:i/>
                <w:iCs/>
              </w:rPr>
            </w:pPr>
            <w:r w:rsidRPr="00C7739B">
              <w:t xml:space="preserve"> $55,014.99 </w:t>
            </w:r>
          </w:p>
        </w:tc>
      </w:tr>
      <w:tr w:rsidR="00C467D8" w:rsidRPr="004611F7" w14:paraId="6B049BED" w14:textId="77777777" w:rsidTr="636F38CB">
        <w:tc>
          <w:tcPr>
            <w:tcW w:w="1435" w:type="dxa"/>
          </w:tcPr>
          <w:p w14:paraId="135CB207" w14:textId="2D1CA62D" w:rsidR="00C467D8" w:rsidRPr="00C467D8" w:rsidRDefault="00C467D8" w:rsidP="00C467D8">
            <w:pPr>
              <w:pStyle w:val="NoSpacing"/>
            </w:pPr>
            <w:r w:rsidRPr="009844D2">
              <w:t>2O-5</w:t>
            </w:r>
          </w:p>
        </w:tc>
        <w:tc>
          <w:tcPr>
            <w:tcW w:w="3644" w:type="dxa"/>
          </w:tcPr>
          <w:p w14:paraId="662683F1" w14:textId="59F60927" w:rsidR="00C467D8" w:rsidRPr="004611F7" w:rsidRDefault="00C467D8" w:rsidP="00C467D8">
            <w:pPr>
              <w:pStyle w:val="NoSpacing"/>
              <w:rPr>
                <w:i/>
                <w:iCs/>
              </w:rPr>
            </w:pPr>
            <w:r w:rsidRPr="007D707F">
              <w:t>SARASOTA ACADEMY OF THE ARTS-School Improvements: Improvements to school facility</w:t>
            </w:r>
          </w:p>
        </w:tc>
        <w:tc>
          <w:tcPr>
            <w:tcW w:w="3445" w:type="dxa"/>
          </w:tcPr>
          <w:p w14:paraId="6EA0A6BD" w14:textId="31BD8B2A" w:rsidR="00C467D8" w:rsidRPr="004611F7" w:rsidRDefault="00C467D8" w:rsidP="00C467D8">
            <w:pPr>
              <w:pStyle w:val="NoSpacing"/>
              <w:rPr>
                <w:i/>
                <w:iCs/>
              </w:rPr>
            </w:pPr>
            <w:r w:rsidRPr="00233C17">
              <w:t>School facility repairs and improvements to enable operation of schools to reduce risk of virus transmission and exposure to environmental health hazards, and to support student health needs.</w:t>
            </w:r>
          </w:p>
        </w:tc>
        <w:tc>
          <w:tcPr>
            <w:tcW w:w="2266" w:type="dxa"/>
          </w:tcPr>
          <w:p w14:paraId="242999F9" w14:textId="4B49DF9A" w:rsidR="00C467D8" w:rsidRPr="004611F7" w:rsidRDefault="00C467D8" w:rsidP="00C467D8">
            <w:pPr>
              <w:pStyle w:val="NoSpacing"/>
              <w:rPr>
                <w:i/>
                <w:iCs/>
              </w:rPr>
            </w:pPr>
            <w:r w:rsidRPr="00C7739B">
              <w:t xml:space="preserve"> $42,620.01 </w:t>
            </w:r>
          </w:p>
        </w:tc>
      </w:tr>
      <w:tr w:rsidR="00C467D8" w:rsidRPr="004611F7" w14:paraId="77F2E082" w14:textId="77777777" w:rsidTr="636F38CB">
        <w:tc>
          <w:tcPr>
            <w:tcW w:w="1435" w:type="dxa"/>
          </w:tcPr>
          <w:p w14:paraId="54FA2E11" w14:textId="3F1FE6F0" w:rsidR="00C467D8" w:rsidRPr="00C467D8" w:rsidRDefault="00C467D8" w:rsidP="00C467D8">
            <w:pPr>
              <w:pStyle w:val="NoSpacing"/>
            </w:pPr>
            <w:r w:rsidRPr="009844D2">
              <w:t>2O-6</w:t>
            </w:r>
          </w:p>
        </w:tc>
        <w:tc>
          <w:tcPr>
            <w:tcW w:w="3644" w:type="dxa"/>
          </w:tcPr>
          <w:p w14:paraId="1CC61367" w14:textId="4EC9F030" w:rsidR="00C467D8" w:rsidRPr="004611F7" w:rsidRDefault="00C467D8" w:rsidP="00C467D8">
            <w:pPr>
              <w:pStyle w:val="NoSpacing"/>
              <w:rPr>
                <w:i/>
                <w:iCs/>
              </w:rPr>
            </w:pPr>
            <w:r w:rsidRPr="007D707F">
              <w:t>SARASOTA MILITARY ACADEMY-Replace carpet with tile.: Replace carpet with tile in three classrooms.</w:t>
            </w:r>
          </w:p>
        </w:tc>
        <w:tc>
          <w:tcPr>
            <w:tcW w:w="3445" w:type="dxa"/>
          </w:tcPr>
          <w:p w14:paraId="75E305FF" w14:textId="4F909184" w:rsidR="00C467D8" w:rsidRPr="004611F7" w:rsidRDefault="00C467D8" w:rsidP="00C467D8">
            <w:pPr>
              <w:pStyle w:val="NoSpacing"/>
              <w:rPr>
                <w:i/>
                <w:iCs/>
              </w:rPr>
            </w:pPr>
            <w:r w:rsidRPr="00233C17">
              <w:t>Reduce risk of virus transmission.</w:t>
            </w:r>
          </w:p>
        </w:tc>
        <w:tc>
          <w:tcPr>
            <w:tcW w:w="2266" w:type="dxa"/>
          </w:tcPr>
          <w:p w14:paraId="2169EE97" w14:textId="6C13E3AB" w:rsidR="00C467D8" w:rsidRPr="004611F7" w:rsidRDefault="00C467D8" w:rsidP="00C467D8">
            <w:pPr>
              <w:pStyle w:val="NoSpacing"/>
              <w:rPr>
                <w:i/>
                <w:iCs/>
              </w:rPr>
            </w:pPr>
            <w:r w:rsidRPr="00C7739B">
              <w:t xml:space="preserve"> $11,437.00 </w:t>
            </w:r>
          </w:p>
        </w:tc>
      </w:tr>
      <w:tr w:rsidR="00C467D8" w:rsidRPr="004611F7" w14:paraId="5919361D" w14:textId="77777777" w:rsidTr="636F38CB">
        <w:tc>
          <w:tcPr>
            <w:tcW w:w="1435" w:type="dxa"/>
          </w:tcPr>
          <w:p w14:paraId="0D53AE7D" w14:textId="45EB4FD1" w:rsidR="00C467D8" w:rsidRPr="00C467D8" w:rsidRDefault="00C467D8" w:rsidP="00C467D8">
            <w:pPr>
              <w:pStyle w:val="NoSpacing"/>
            </w:pPr>
            <w:r w:rsidRPr="009844D2">
              <w:t>2O-7</w:t>
            </w:r>
          </w:p>
        </w:tc>
        <w:tc>
          <w:tcPr>
            <w:tcW w:w="3644" w:type="dxa"/>
          </w:tcPr>
          <w:p w14:paraId="5E5996DF" w14:textId="341050A2" w:rsidR="00C467D8" w:rsidRPr="004611F7" w:rsidRDefault="00C467D8" w:rsidP="00C467D8">
            <w:pPr>
              <w:pStyle w:val="NoSpacing"/>
              <w:rPr>
                <w:i/>
                <w:iCs/>
              </w:rPr>
            </w:pPr>
            <w:r w:rsidRPr="007D707F">
              <w:t>SKY ACADEMY ENGLEWOOD-Facility improvements: Design and installation of a non-porous outdoor physical education learning environment.  Clearing the land, laying concrete, sealing the concrete, and installing physical education equipment for outdoor learning.</w:t>
            </w:r>
          </w:p>
        </w:tc>
        <w:tc>
          <w:tcPr>
            <w:tcW w:w="3445" w:type="dxa"/>
          </w:tcPr>
          <w:p w14:paraId="2DFDE252" w14:textId="782B44D3" w:rsidR="00C467D8" w:rsidRPr="004611F7" w:rsidRDefault="00C467D8" w:rsidP="00C467D8">
            <w:pPr>
              <w:pStyle w:val="NoSpacing"/>
              <w:rPr>
                <w:i/>
                <w:iCs/>
              </w:rPr>
            </w:pPr>
            <w:r w:rsidRPr="00233C17">
              <w:t>Creating an outdoor learning environment for our physical education department so that students can learn and be physically active outside, and not cramped indoors while being physically active.  This creates more space so that students are better separated.  The physical activity taking place creates a more well-rounded educational experience as well as providing students with a physical outlet improving their mental and emotional health.</w:t>
            </w:r>
          </w:p>
        </w:tc>
        <w:tc>
          <w:tcPr>
            <w:tcW w:w="2266" w:type="dxa"/>
          </w:tcPr>
          <w:p w14:paraId="7FE0408C" w14:textId="52121753" w:rsidR="00C467D8" w:rsidRPr="004611F7" w:rsidRDefault="00C467D8" w:rsidP="00C467D8">
            <w:pPr>
              <w:pStyle w:val="NoSpacing"/>
              <w:rPr>
                <w:i/>
                <w:iCs/>
              </w:rPr>
            </w:pPr>
            <w:r w:rsidRPr="00C7739B">
              <w:t xml:space="preserve"> $60,000.00 </w:t>
            </w:r>
          </w:p>
        </w:tc>
      </w:tr>
      <w:tr w:rsidR="00C467D8" w:rsidRPr="004611F7" w14:paraId="69E3D9E8" w14:textId="77777777" w:rsidTr="636F38CB">
        <w:tc>
          <w:tcPr>
            <w:tcW w:w="1435" w:type="dxa"/>
          </w:tcPr>
          <w:p w14:paraId="723AFA5C" w14:textId="6F61DB77" w:rsidR="00C467D8" w:rsidRPr="00C467D8" w:rsidRDefault="00C467D8" w:rsidP="00C467D8">
            <w:pPr>
              <w:pStyle w:val="NoSpacing"/>
            </w:pPr>
            <w:r w:rsidRPr="009844D2">
              <w:t>2O-8</w:t>
            </w:r>
          </w:p>
        </w:tc>
        <w:tc>
          <w:tcPr>
            <w:tcW w:w="3644" w:type="dxa"/>
          </w:tcPr>
          <w:p w14:paraId="5BA38585" w14:textId="38003CFC" w:rsidR="00C467D8" w:rsidRPr="004611F7" w:rsidRDefault="00C467D8" w:rsidP="00C467D8">
            <w:pPr>
              <w:pStyle w:val="NoSpacing"/>
              <w:rPr>
                <w:i/>
                <w:iCs/>
              </w:rPr>
            </w:pPr>
            <w:r w:rsidRPr="007D707F">
              <w:t>STUDENT LEADERSHIP ACADEMY-School Facility Repairs:  HVAC systems: Replace three (3) existing AC Unit, Heater</w:t>
            </w:r>
            <w:r w:rsidR="2C9928E7">
              <w:t>,</w:t>
            </w:r>
            <w:r w:rsidRPr="007D707F">
              <w:t xml:space="preserve"> and Motorized Damper to Per Code.                                Cost Breakdown:                                                           Qty - 3 @ $16,738.00 per unit, 1 per year.                                                    TOTAL PER YEAR: $16,738.00                                                     THREE (3) YEAR TOTAL COST: $50,214.00</w:t>
            </w:r>
          </w:p>
        </w:tc>
        <w:tc>
          <w:tcPr>
            <w:tcW w:w="3445" w:type="dxa"/>
          </w:tcPr>
          <w:p w14:paraId="2B4620F3" w14:textId="68E7824A" w:rsidR="00C467D8" w:rsidRPr="004611F7" w:rsidRDefault="00C467D8" w:rsidP="00C467D8">
            <w:pPr>
              <w:pStyle w:val="NoSpacing"/>
              <w:rPr>
                <w:i/>
                <w:iCs/>
              </w:rPr>
            </w:pPr>
            <w:r w:rsidRPr="00233C17">
              <w:t xml:space="preserve">Replacing three </w:t>
            </w:r>
            <w:r w:rsidR="115E9E26">
              <w:t>dilapidated</w:t>
            </w:r>
            <w:r w:rsidRPr="00233C17">
              <w:t xml:space="preserve"> HVAC systems to help keep our students and staff healthier by minimizing the spread of pollutants or contaminants out of the air that passes thru them.  Will minimize the dirt level and reduce other harmful substance and reduce the chances of allergies and asthma.</w:t>
            </w:r>
          </w:p>
        </w:tc>
        <w:tc>
          <w:tcPr>
            <w:tcW w:w="2266" w:type="dxa"/>
          </w:tcPr>
          <w:p w14:paraId="3C6AD7C1" w14:textId="1B159CE7" w:rsidR="00C467D8" w:rsidRPr="004611F7" w:rsidRDefault="00C467D8" w:rsidP="00C467D8">
            <w:pPr>
              <w:pStyle w:val="NoSpacing"/>
              <w:rPr>
                <w:i/>
                <w:iCs/>
              </w:rPr>
            </w:pPr>
            <w:r w:rsidRPr="00C7739B">
              <w:t xml:space="preserve"> $50,214.00 </w:t>
            </w:r>
          </w:p>
        </w:tc>
      </w:tr>
      <w:tr w:rsidR="00C467D8" w:rsidRPr="004611F7" w14:paraId="3E2D6F6D" w14:textId="77777777" w:rsidTr="636F38CB">
        <w:tc>
          <w:tcPr>
            <w:tcW w:w="1435" w:type="dxa"/>
          </w:tcPr>
          <w:p w14:paraId="02D1D5B2" w14:textId="182D5C91" w:rsidR="00C467D8" w:rsidRPr="00C467D8" w:rsidRDefault="00C467D8" w:rsidP="00C467D8">
            <w:pPr>
              <w:pStyle w:val="NoSpacing"/>
            </w:pPr>
            <w:r w:rsidRPr="009844D2">
              <w:t>2O-9</w:t>
            </w:r>
          </w:p>
        </w:tc>
        <w:tc>
          <w:tcPr>
            <w:tcW w:w="3644" w:type="dxa"/>
          </w:tcPr>
          <w:p w14:paraId="46FFB18E" w14:textId="6D949D15" w:rsidR="00C467D8" w:rsidRPr="004611F7" w:rsidRDefault="00C467D8" w:rsidP="00C467D8">
            <w:pPr>
              <w:pStyle w:val="NoSpacing"/>
              <w:rPr>
                <w:i/>
                <w:iCs/>
              </w:rPr>
            </w:pPr>
            <w:r w:rsidRPr="007D707F">
              <w:t xml:space="preserve">STUDENT LEADERSHIP </w:t>
            </w:r>
            <w:r w:rsidR="15E639F9">
              <w:t>ACADEMY</w:t>
            </w:r>
            <w:r w:rsidR="07C38616">
              <w:t xml:space="preserve"> </w:t>
            </w:r>
            <w:r w:rsidR="15E639F9">
              <w:t>School</w:t>
            </w:r>
            <w:r w:rsidRPr="007D707F">
              <w:t xml:space="preserve"> Facility Repairs: Replace Electrical Panels Replace three (3) existing Electrical Panels to Code.                              Cost Breakdown:                                                            Qty - 3 @ $5,846.10 per unit                                                                                                     TOTAL COST: $17,538.30</w:t>
            </w:r>
          </w:p>
        </w:tc>
        <w:tc>
          <w:tcPr>
            <w:tcW w:w="3445" w:type="dxa"/>
          </w:tcPr>
          <w:p w14:paraId="5A4B6EA7" w14:textId="0EC1F33E" w:rsidR="00C467D8" w:rsidRPr="004611F7" w:rsidRDefault="00C467D8" w:rsidP="00C467D8">
            <w:pPr>
              <w:pStyle w:val="NoSpacing"/>
              <w:rPr>
                <w:i/>
                <w:iCs/>
              </w:rPr>
            </w:pPr>
            <w:r w:rsidRPr="00233C17">
              <w:t xml:space="preserve">Replacing three Electrical panels and breakers to enable and improve the operation of the school in order to support the overall health and safety of our students.  Will also allow SLA the ability to provide educational services to all students, providing guidance for carrying out requirements under the Individuals with Disabilities Education Act and ensuring other educational services can continue to be provided consistent with all Federal, State, and local requirements if another possible long-term </w:t>
            </w:r>
            <w:r w:rsidR="1024CFEB">
              <w:t>closures</w:t>
            </w:r>
            <w:r w:rsidRPr="00233C17">
              <w:t xml:space="preserve"> were to occur. </w:t>
            </w:r>
          </w:p>
        </w:tc>
        <w:tc>
          <w:tcPr>
            <w:tcW w:w="2266" w:type="dxa"/>
          </w:tcPr>
          <w:p w14:paraId="1AE0D3E3" w14:textId="273103EA" w:rsidR="00C467D8" w:rsidRPr="004611F7" w:rsidRDefault="00C467D8" w:rsidP="00C467D8">
            <w:pPr>
              <w:pStyle w:val="NoSpacing"/>
              <w:rPr>
                <w:i/>
                <w:iCs/>
              </w:rPr>
            </w:pPr>
            <w:r w:rsidRPr="00C7739B">
              <w:t xml:space="preserve"> $17,538.30 </w:t>
            </w:r>
          </w:p>
        </w:tc>
      </w:tr>
      <w:tr w:rsidR="00C467D8" w:rsidRPr="004611F7" w14:paraId="011E8402" w14:textId="77777777" w:rsidTr="636F38CB">
        <w:tc>
          <w:tcPr>
            <w:tcW w:w="1435" w:type="dxa"/>
          </w:tcPr>
          <w:p w14:paraId="1E0E9F4C" w14:textId="1F44F5BA" w:rsidR="00C467D8" w:rsidRPr="00C467D8" w:rsidRDefault="00C467D8" w:rsidP="00C467D8">
            <w:pPr>
              <w:pStyle w:val="NoSpacing"/>
            </w:pPr>
            <w:r w:rsidRPr="009844D2">
              <w:t>2O-10</w:t>
            </w:r>
          </w:p>
        </w:tc>
        <w:tc>
          <w:tcPr>
            <w:tcW w:w="3644" w:type="dxa"/>
          </w:tcPr>
          <w:p w14:paraId="3201F9DB" w14:textId="111BC386" w:rsidR="00C467D8" w:rsidRPr="004611F7" w:rsidRDefault="00C467D8" w:rsidP="00C467D8">
            <w:pPr>
              <w:pStyle w:val="NoSpacing"/>
              <w:rPr>
                <w:i/>
                <w:iCs/>
              </w:rPr>
            </w:pPr>
            <w:r w:rsidRPr="007D707F">
              <w:t xml:space="preserve">SUNCOAST SCHOOL FOR INNOVATIVE STUDIES-Repair Roof over Gym and Office Area: The roof over the gym and office will leak during a heavy rain. We want to stop the leaks to decrease the chance of mold or bacteria growth thus improving the air </w:t>
            </w:r>
            <w:r w:rsidR="00FF521D" w:rsidRPr="007D707F">
              <w:t>quality</w:t>
            </w:r>
            <w:r w:rsidRPr="007D707F">
              <w:t>. We will use a licensed contractor to complete roofing work.</w:t>
            </w:r>
          </w:p>
        </w:tc>
        <w:tc>
          <w:tcPr>
            <w:tcW w:w="3445" w:type="dxa"/>
          </w:tcPr>
          <w:p w14:paraId="10DB18D5" w14:textId="477B0D69" w:rsidR="00C467D8" w:rsidRPr="004611F7" w:rsidRDefault="00C467D8" w:rsidP="00C467D8">
            <w:pPr>
              <w:pStyle w:val="NoSpacing"/>
              <w:rPr>
                <w:i/>
                <w:iCs/>
              </w:rPr>
            </w:pPr>
            <w:r w:rsidRPr="00233C17">
              <w:t xml:space="preserve">The roof over the gym and office will leak during a heavy rain. We want to stop the leaks to decrease the chance of mold or bacteria growth thus improving the air </w:t>
            </w:r>
            <w:r w:rsidR="501BA6D6">
              <w:t>quality</w:t>
            </w:r>
            <w:r w:rsidR="15E639F9">
              <w:t>.</w:t>
            </w:r>
            <w:r w:rsidRPr="00233C17">
              <w:t xml:space="preserve"> This will help us mitigate the spread of viruses such as the novel COVID-19 virus. </w:t>
            </w:r>
          </w:p>
        </w:tc>
        <w:tc>
          <w:tcPr>
            <w:tcW w:w="2266" w:type="dxa"/>
          </w:tcPr>
          <w:p w14:paraId="405467CA" w14:textId="1E6FF21D" w:rsidR="00C467D8" w:rsidRPr="004611F7" w:rsidRDefault="00C467D8" w:rsidP="00C467D8">
            <w:pPr>
              <w:pStyle w:val="NoSpacing"/>
              <w:rPr>
                <w:i/>
                <w:iCs/>
              </w:rPr>
            </w:pPr>
            <w:r w:rsidRPr="00C7739B">
              <w:t xml:space="preserve"> $20,000.00 </w:t>
            </w:r>
          </w:p>
        </w:tc>
      </w:tr>
      <w:tr w:rsidR="00C467D8" w:rsidRPr="004611F7" w14:paraId="7C7A0869" w14:textId="77777777" w:rsidTr="636F38CB">
        <w:tc>
          <w:tcPr>
            <w:tcW w:w="1435" w:type="dxa"/>
          </w:tcPr>
          <w:p w14:paraId="65F404B1" w14:textId="3393AC40" w:rsidR="00C467D8" w:rsidRPr="00C467D8" w:rsidRDefault="00C467D8" w:rsidP="00C467D8">
            <w:pPr>
              <w:pStyle w:val="NoSpacing"/>
            </w:pPr>
            <w:r w:rsidRPr="009844D2">
              <w:t>2O-11</w:t>
            </w:r>
          </w:p>
        </w:tc>
        <w:tc>
          <w:tcPr>
            <w:tcW w:w="3644" w:type="dxa"/>
          </w:tcPr>
          <w:p w14:paraId="5D64D723" w14:textId="556EE3D0" w:rsidR="00C467D8" w:rsidRPr="004611F7" w:rsidRDefault="00C467D8" w:rsidP="00C467D8">
            <w:pPr>
              <w:pStyle w:val="NoSpacing"/>
              <w:rPr>
                <w:i/>
                <w:iCs/>
              </w:rPr>
            </w:pPr>
            <w:r w:rsidRPr="007D707F">
              <w:t xml:space="preserve">SUNCOAST SCHOOL FOR INNOVATIVE STUDIES-Replace all closet doors to AC units: 20 bi fold doors need to be replaced. These are closet doors that need to be able to close and lock. The current doors are broken or do not function properly. This aids in the exposure of the new AC units and increases the chance that they could be tampered with thus decreasing the air quality it is meant to provide and uphold. </w:t>
            </w:r>
          </w:p>
        </w:tc>
        <w:tc>
          <w:tcPr>
            <w:tcW w:w="3445" w:type="dxa"/>
          </w:tcPr>
          <w:p w14:paraId="009E3595" w14:textId="3D8B3EEF" w:rsidR="00C467D8" w:rsidRPr="004611F7" w:rsidRDefault="00C467D8" w:rsidP="00C467D8">
            <w:pPr>
              <w:pStyle w:val="NoSpacing"/>
              <w:rPr>
                <w:i/>
                <w:iCs/>
              </w:rPr>
            </w:pPr>
            <w:r w:rsidRPr="00233C17">
              <w:t xml:space="preserve">The current bi-fold doors do not protect the investment for new AC units with special UV lighting to clean the air increases the chance that they could be tampered with, thus decreasing the air quality it is meant to provide and uphold. </w:t>
            </w:r>
          </w:p>
        </w:tc>
        <w:tc>
          <w:tcPr>
            <w:tcW w:w="2266" w:type="dxa"/>
          </w:tcPr>
          <w:p w14:paraId="507A3CC4" w14:textId="47A80EAA" w:rsidR="00C467D8" w:rsidRPr="004611F7" w:rsidRDefault="00C467D8" w:rsidP="00C467D8">
            <w:pPr>
              <w:pStyle w:val="NoSpacing"/>
              <w:rPr>
                <w:i/>
                <w:iCs/>
              </w:rPr>
            </w:pPr>
            <w:r w:rsidRPr="00C7739B">
              <w:t xml:space="preserve"> $4,000.00 </w:t>
            </w:r>
          </w:p>
        </w:tc>
      </w:tr>
      <w:tr w:rsidR="00C467D8" w:rsidRPr="004611F7" w14:paraId="33A75BAA" w14:textId="77777777" w:rsidTr="636F38CB">
        <w:tc>
          <w:tcPr>
            <w:tcW w:w="1435" w:type="dxa"/>
          </w:tcPr>
          <w:p w14:paraId="0CE19854" w14:textId="4343D842" w:rsidR="00C467D8" w:rsidRPr="00C467D8" w:rsidRDefault="00C467D8" w:rsidP="00C467D8">
            <w:pPr>
              <w:pStyle w:val="NoSpacing"/>
            </w:pPr>
            <w:r w:rsidRPr="009844D2">
              <w:t>2O-12</w:t>
            </w:r>
          </w:p>
        </w:tc>
        <w:tc>
          <w:tcPr>
            <w:tcW w:w="3644" w:type="dxa"/>
          </w:tcPr>
          <w:p w14:paraId="459D8A29" w14:textId="3EF88CFF" w:rsidR="00C467D8" w:rsidRPr="004611F7" w:rsidRDefault="00C467D8" w:rsidP="00C467D8">
            <w:pPr>
              <w:pStyle w:val="NoSpacing"/>
              <w:rPr>
                <w:i/>
                <w:iCs/>
              </w:rPr>
            </w:pPr>
            <w:r w:rsidRPr="007D707F">
              <w:t>SUNCOAST SCHOOL FOR INNOVATIVE STUDIES-Replace the flooring in 12 classrooms and 4 hallways, demo old cabinetry</w:t>
            </w:r>
            <w:r w:rsidR="00FF521D" w:rsidRPr="007D707F">
              <w:t>.:</w:t>
            </w:r>
            <w:r w:rsidRPr="007D707F">
              <w:t xml:space="preserve"> 16 spaces at $2,000 each = $32,00 Demo Cabinetry $3,000</w:t>
            </w:r>
          </w:p>
        </w:tc>
        <w:tc>
          <w:tcPr>
            <w:tcW w:w="3445" w:type="dxa"/>
          </w:tcPr>
          <w:p w14:paraId="47CA10D9" w14:textId="324BD417" w:rsidR="00C467D8" w:rsidRPr="004611F7" w:rsidRDefault="20167086" w:rsidP="636F38CB">
            <w:pPr>
              <w:pStyle w:val="NoSpacing"/>
              <w:rPr>
                <w:i/>
                <w:iCs/>
              </w:rPr>
            </w:pPr>
            <w:r>
              <w:t xml:space="preserve">The current floors are VCT. VCT is made of only a small amount of vinyl with limestone or other materials that result in a more porous option, meaning it needs consistent maintenance to uphold its structure. The intense </w:t>
            </w:r>
            <w:r w:rsidR="2B45F5D8">
              <w:t>maintenance</w:t>
            </w:r>
            <w:r>
              <w:t xml:space="preserve"> and the porosity </w:t>
            </w:r>
            <w:r w:rsidR="1F81A158">
              <w:t>make</w:t>
            </w:r>
            <w:r>
              <w:t xml:space="preserve"> it a prime location for catching germs and holding on to them It is extremely difficult to keep this type of material sanitized. We would like to replace it with a material like LVT is made from vinyl making it a durable hard surface with a protective layer. This can help ensure that our young students, who love to spend time learning on the floor are in a more sanitary learning environment. Further still, the cabinetry is old and </w:t>
            </w:r>
            <w:r w:rsidR="3EE200E8">
              <w:t>extremely</w:t>
            </w:r>
            <w:r>
              <w:t xml:space="preserve"> porous. We would like to remove it to decrease the chance of mold growing in classrooms. </w:t>
            </w:r>
          </w:p>
        </w:tc>
        <w:tc>
          <w:tcPr>
            <w:tcW w:w="2266" w:type="dxa"/>
          </w:tcPr>
          <w:p w14:paraId="2DF53963" w14:textId="15475837" w:rsidR="00C467D8" w:rsidRPr="004611F7" w:rsidRDefault="00C467D8" w:rsidP="00C467D8">
            <w:pPr>
              <w:pStyle w:val="NoSpacing"/>
              <w:rPr>
                <w:i/>
                <w:iCs/>
              </w:rPr>
            </w:pPr>
            <w:r w:rsidRPr="00C7739B">
              <w:t xml:space="preserve"> $35,000.00 </w:t>
            </w:r>
          </w:p>
        </w:tc>
      </w:tr>
      <w:tr w:rsidR="00C467D8" w:rsidRPr="004611F7" w14:paraId="6F95D526" w14:textId="77777777" w:rsidTr="636F38CB">
        <w:tc>
          <w:tcPr>
            <w:tcW w:w="1435" w:type="dxa"/>
          </w:tcPr>
          <w:p w14:paraId="6EA3AD21" w14:textId="1CCC40FB" w:rsidR="00C467D8" w:rsidRPr="00C467D8" w:rsidRDefault="00C467D8" w:rsidP="00C467D8">
            <w:pPr>
              <w:pStyle w:val="NoSpacing"/>
            </w:pPr>
            <w:r w:rsidRPr="009844D2">
              <w:t>2O-13</w:t>
            </w:r>
          </w:p>
        </w:tc>
        <w:tc>
          <w:tcPr>
            <w:tcW w:w="3644" w:type="dxa"/>
          </w:tcPr>
          <w:p w14:paraId="1835AD86" w14:textId="33E55670" w:rsidR="00C467D8" w:rsidRPr="004611F7" w:rsidRDefault="00C467D8" w:rsidP="00C467D8">
            <w:pPr>
              <w:pStyle w:val="NoSpacing"/>
              <w:rPr>
                <w:i/>
                <w:iCs/>
              </w:rPr>
            </w:pPr>
            <w:r w:rsidRPr="007D707F">
              <w:t>SUNCOAST SCHOOL FOR INNOVATIVE STUDIES-Replace sinks, toilets, and floors in 4 staff bathrooms.</w:t>
            </w:r>
            <w:r w:rsidR="68B419A0">
              <w:t xml:space="preserve"> </w:t>
            </w:r>
            <w:r w:rsidRPr="007D707F">
              <w:t>Replace the toilets in 4 student bathrooms</w:t>
            </w:r>
            <w:r w:rsidR="6E663AA6">
              <w:t>:</w:t>
            </w:r>
            <w:r w:rsidRPr="007D707F">
              <w:t xml:space="preserve"> Sinks - $200 * 4 = $800, Auto flushing toilets $200 * 12 = $2,400</w:t>
            </w:r>
          </w:p>
        </w:tc>
        <w:tc>
          <w:tcPr>
            <w:tcW w:w="3445" w:type="dxa"/>
          </w:tcPr>
          <w:p w14:paraId="5E4E9BC2" w14:textId="6062AD0B" w:rsidR="00C467D8" w:rsidRPr="004611F7" w:rsidRDefault="00C467D8" w:rsidP="00C467D8">
            <w:pPr>
              <w:pStyle w:val="NoSpacing"/>
              <w:rPr>
                <w:i/>
                <w:iCs/>
              </w:rPr>
            </w:pPr>
            <w:r w:rsidRPr="00233C17">
              <w:t>The auto flushing toilets can reduce the spread of germs and reduce the spread of COVID-19. The updated commercial sinks with auto sensing faucets can help reduce the spread of COVID 19.</w:t>
            </w:r>
          </w:p>
        </w:tc>
        <w:tc>
          <w:tcPr>
            <w:tcW w:w="2266" w:type="dxa"/>
          </w:tcPr>
          <w:p w14:paraId="08BA5685" w14:textId="6D100241" w:rsidR="00C467D8" w:rsidRPr="004611F7" w:rsidRDefault="00C467D8" w:rsidP="00C467D8">
            <w:pPr>
              <w:pStyle w:val="NoSpacing"/>
              <w:rPr>
                <w:i/>
                <w:iCs/>
              </w:rPr>
            </w:pPr>
            <w:r w:rsidRPr="00C7739B">
              <w:t xml:space="preserve"> $2,600.00 </w:t>
            </w:r>
          </w:p>
        </w:tc>
      </w:tr>
      <w:bookmarkEnd w:id="15"/>
    </w:tbl>
    <w:p w14:paraId="229741EA" w14:textId="51F8E5BF" w:rsidR="7485C13F" w:rsidRDefault="7485C13F" w:rsidP="7485C13F">
      <w:pPr>
        <w:pStyle w:val="NoSpacing"/>
        <w:rPr>
          <w:rFonts w:eastAsia="Calibri" w:cs="Arial"/>
          <w:szCs w:val="24"/>
        </w:rPr>
      </w:pPr>
    </w:p>
    <w:p w14:paraId="55160CFB" w14:textId="77777777"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tbl>
      <w:tblPr>
        <w:tblStyle w:val="TableGrid"/>
        <w:tblW w:w="0" w:type="auto"/>
        <w:tblLook w:val="04A0" w:firstRow="1" w:lastRow="0" w:firstColumn="1" w:lastColumn="0" w:noHBand="0" w:noVBand="1"/>
      </w:tblPr>
      <w:tblGrid>
        <w:gridCol w:w="1435"/>
        <w:gridCol w:w="3644"/>
        <w:gridCol w:w="3445"/>
        <w:gridCol w:w="2266"/>
      </w:tblGrid>
      <w:tr w:rsidR="003F79B0" w:rsidRPr="00074864" w14:paraId="6F6B2D1A" w14:textId="77777777" w:rsidTr="00343A72">
        <w:tc>
          <w:tcPr>
            <w:tcW w:w="10790" w:type="dxa"/>
            <w:gridSpan w:val="4"/>
          </w:tcPr>
          <w:p w14:paraId="5D0550A8" w14:textId="6E15F50F" w:rsidR="003F79B0" w:rsidRDefault="003F79B0" w:rsidP="00343A72">
            <w:pPr>
              <w:pStyle w:val="NoSpacing"/>
              <w:rPr>
                <w:b/>
                <w:bCs/>
              </w:rPr>
            </w:pPr>
            <w:r>
              <w:rPr>
                <w:b/>
                <w:bCs/>
              </w:rPr>
              <w:t>Charter School Request for Reimbursement for Allowable Activities (2P)</w:t>
            </w:r>
          </w:p>
          <w:p w14:paraId="2FF41825" w14:textId="77777777" w:rsidR="003F79B0" w:rsidRDefault="003F79B0" w:rsidP="00343A72">
            <w:pPr>
              <w:pStyle w:val="NoSpacing"/>
              <w:rPr>
                <w:b/>
                <w:bCs/>
              </w:rPr>
            </w:pPr>
          </w:p>
          <w:p w14:paraId="424F187C" w14:textId="77777777" w:rsidR="003F79B0" w:rsidRPr="00074864" w:rsidRDefault="003F79B0" w:rsidP="00343A72">
            <w:pPr>
              <w:pStyle w:val="NoSpacing"/>
              <w:rPr>
                <w:b/>
                <w:bCs/>
              </w:rPr>
            </w:pPr>
          </w:p>
        </w:tc>
      </w:tr>
      <w:tr w:rsidR="003F79B0" w:rsidRPr="00074864" w14:paraId="3022147C" w14:textId="77777777" w:rsidTr="00343A72">
        <w:tc>
          <w:tcPr>
            <w:tcW w:w="1435" w:type="dxa"/>
          </w:tcPr>
          <w:p w14:paraId="7DAE3966" w14:textId="77777777" w:rsidR="003F79B0" w:rsidRPr="00074864" w:rsidRDefault="003F79B0" w:rsidP="00343A72">
            <w:pPr>
              <w:pStyle w:val="NoSpacing"/>
              <w:rPr>
                <w:b/>
                <w:bCs/>
              </w:rPr>
            </w:pPr>
            <w:r w:rsidRPr="00074864">
              <w:rPr>
                <w:b/>
                <w:bCs/>
              </w:rPr>
              <w:t>Activity #</w:t>
            </w:r>
          </w:p>
        </w:tc>
        <w:tc>
          <w:tcPr>
            <w:tcW w:w="3644" w:type="dxa"/>
          </w:tcPr>
          <w:p w14:paraId="1FDD011B" w14:textId="19FD7A26" w:rsidR="003F79B0" w:rsidRPr="00074864" w:rsidRDefault="003F79B0" w:rsidP="00343A72">
            <w:pPr>
              <w:pStyle w:val="NoSpacing"/>
              <w:rPr>
                <w:b/>
                <w:bCs/>
              </w:rPr>
            </w:pPr>
            <w:r w:rsidRPr="00074864">
              <w:rPr>
                <w:b/>
                <w:bCs/>
              </w:rPr>
              <w:t>Activity</w:t>
            </w:r>
            <w:r w:rsidR="007E19D2">
              <w:rPr>
                <w:b/>
                <w:bCs/>
              </w:rPr>
              <w:t xml:space="preserve"> and Description</w:t>
            </w:r>
          </w:p>
        </w:tc>
        <w:tc>
          <w:tcPr>
            <w:tcW w:w="3445" w:type="dxa"/>
          </w:tcPr>
          <w:p w14:paraId="7C8036CE" w14:textId="0D8BEE47" w:rsidR="003F79B0" w:rsidRPr="00074864" w:rsidRDefault="007E19D2" w:rsidP="00343A72">
            <w:pPr>
              <w:pStyle w:val="NoSpacing"/>
              <w:rPr>
                <w:b/>
                <w:bCs/>
              </w:rPr>
            </w:pPr>
            <w:r>
              <w:rPr>
                <w:b/>
                <w:bCs/>
              </w:rPr>
              <w:t>Rationale</w:t>
            </w:r>
          </w:p>
        </w:tc>
        <w:tc>
          <w:tcPr>
            <w:tcW w:w="2266" w:type="dxa"/>
          </w:tcPr>
          <w:p w14:paraId="5DC38069" w14:textId="77777777" w:rsidR="003F79B0" w:rsidRPr="00074864" w:rsidRDefault="003F79B0" w:rsidP="00343A72">
            <w:pPr>
              <w:pStyle w:val="NoSpacing"/>
              <w:rPr>
                <w:b/>
                <w:bCs/>
              </w:rPr>
            </w:pPr>
            <w:r w:rsidRPr="00074864">
              <w:rPr>
                <w:b/>
                <w:bCs/>
              </w:rPr>
              <w:t>Expenditure</w:t>
            </w:r>
          </w:p>
        </w:tc>
      </w:tr>
      <w:tr w:rsidR="000A059A" w:rsidRPr="004611F7" w14:paraId="3A5A338A" w14:textId="77777777" w:rsidTr="00343A72">
        <w:tc>
          <w:tcPr>
            <w:tcW w:w="1435" w:type="dxa"/>
          </w:tcPr>
          <w:p w14:paraId="2678B8CF" w14:textId="1741BF5D" w:rsidR="000A059A" w:rsidRPr="000A059A" w:rsidRDefault="000A059A" w:rsidP="000A059A">
            <w:pPr>
              <w:pStyle w:val="NoSpacing"/>
            </w:pPr>
            <w:r w:rsidRPr="00237903">
              <w:t>2P-1</w:t>
            </w:r>
          </w:p>
        </w:tc>
        <w:tc>
          <w:tcPr>
            <w:tcW w:w="3644" w:type="dxa"/>
          </w:tcPr>
          <w:p w14:paraId="005695ED" w14:textId="20FD5083" w:rsidR="000A059A" w:rsidRPr="000B5D18" w:rsidRDefault="000A059A" w:rsidP="000A059A">
            <w:pPr>
              <w:pStyle w:val="NoSpacing"/>
            </w:pPr>
            <w:r w:rsidRPr="00B561BE">
              <w:t>IMAGINE SCHOOL AT PALMER RANCH-Air Condition Unit: 10 units @ 15166</w:t>
            </w:r>
          </w:p>
        </w:tc>
        <w:tc>
          <w:tcPr>
            <w:tcW w:w="3445" w:type="dxa"/>
          </w:tcPr>
          <w:p w14:paraId="14C24578" w14:textId="1B433E29" w:rsidR="000A059A" w:rsidRPr="004611F7" w:rsidRDefault="000A059A" w:rsidP="000A059A">
            <w:pPr>
              <w:pStyle w:val="NoSpacing"/>
              <w:rPr>
                <w:i/>
                <w:iCs/>
              </w:rPr>
            </w:pPr>
            <w:r w:rsidRPr="005E3C94">
              <w:t>New Air condition units to ensure proper airflow and ventilation to promote health and safety for all stakeholders.</w:t>
            </w:r>
          </w:p>
        </w:tc>
        <w:tc>
          <w:tcPr>
            <w:tcW w:w="2266" w:type="dxa"/>
          </w:tcPr>
          <w:p w14:paraId="7BEFD20D" w14:textId="79B4B563" w:rsidR="000A059A" w:rsidRPr="004611F7" w:rsidRDefault="000A059A" w:rsidP="000A059A">
            <w:pPr>
              <w:pStyle w:val="NoSpacing"/>
              <w:rPr>
                <w:i/>
                <w:iCs/>
              </w:rPr>
            </w:pPr>
            <w:r w:rsidRPr="003E504C">
              <w:t xml:space="preserve">$151,660.00 </w:t>
            </w:r>
          </w:p>
        </w:tc>
      </w:tr>
      <w:tr w:rsidR="000A059A" w:rsidRPr="004611F7" w14:paraId="59FB3998" w14:textId="77777777" w:rsidTr="00343A72">
        <w:tc>
          <w:tcPr>
            <w:tcW w:w="1435" w:type="dxa"/>
          </w:tcPr>
          <w:p w14:paraId="31781A10" w14:textId="50571F70" w:rsidR="000A059A" w:rsidRPr="000A059A" w:rsidRDefault="000A059A" w:rsidP="000A059A">
            <w:pPr>
              <w:pStyle w:val="NoSpacing"/>
            </w:pPr>
            <w:r w:rsidRPr="00237903">
              <w:t>2P-2</w:t>
            </w:r>
          </w:p>
        </w:tc>
        <w:tc>
          <w:tcPr>
            <w:tcW w:w="3644" w:type="dxa"/>
          </w:tcPr>
          <w:p w14:paraId="678CA4FD" w14:textId="31068031" w:rsidR="000A059A" w:rsidRPr="004611F7" w:rsidRDefault="000A059A" w:rsidP="000A059A">
            <w:pPr>
              <w:pStyle w:val="NoSpacing"/>
              <w:rPr>
                <w:i/>
                <w:iCs/>
              </w:rPr>
            </w:pPr>
            <w:r w:rsidRPr="00B561BE">
              <w:t>SARASOTA MILITARY ACADEMY-Replace AC Systems: Replace 7 AC systems @ $20,000 each</w:t>
            </w:r>
          </w:p>
        </w:tc>
        <w:tc>
          <w:tcPr>
            <w:tcW w:w="3445" w:type="dxa"/>
          </w:tcPr>
          <w:p w14:paraId="19A25B33" w14:textId="7DB47B70" w:rsidR="000A059A" w:rsidRPr="004611F7" w:rsidRDefault="000A059A" w:rsidP="000A059A">
            <w:pPr>
              <w:pStyle w:val="NoSpacing"/>
              <w:rPr>
                <w:i/>
                <w:iCs/>
              </w:rPr>
            </w:pPr>
            <w:r w:rsidRPr="005E3C94">
              <w:t xml:space="preserve">Inspection, testing, maintenance, repair, replacement, and upgrade projects to improve the indoor air quality in school facilities, including mechanical and nonmechanical heating, ventilation, and air conditioning systems, filtering, purification and other air cleaning, fans, control systems, and window and door repair and replacement. </w:t>
            </w:r>
          </w:p>
        </w:tc>
        <w:tc>
          <w:tcPr>
            <w:tcW w:w="2266" w:type="dxa"/>
          </w:tcPr>
          <w:p w14:paraId="04916C7A" w14:textId="249F8E67" w:rsidR="000A059A" w:rsidRPr="004611F7" w:rsidRDefault="000A059A" w:rsidP="000A059A">
            <w:pPr>
              <w:pStyle w:val="NoSpacing"/>
              <w:rPr>
                <w:i/>
                <w:iCs/>
              </w:rPr>
            </w:pPr>
            <w:r w:rsidRPr="003E504C">
              <w:t xml:space="preserve">$140,000.00 </w:t>
            </w:r>
          </w:p>
        </w:tc>
      </w:tr>
      <w:tr w:rsidR="000A059A" w:rsidRPr="004611F7" w14:paraId="2A26B29F" w14:textId="77777777" w:rsidTr="00343A72">
        <w:tc>
          <w:tcPr>
            <w:tcW w:w="1435" w:type="dxa"/>
          </w:tcPr>
          <w:p w14:paraId="15DD5BAE" w14:textId="395DEA0F" w:rsidR="000A059A" w:rsidRPr="000A059A" w:rsidRDefault="000A059A" w:rsidP="000A059A">
            <w:pPr>
              <w:pStyle w:val="NoSpacing"/>
            </w:pPr>
            <w:r w:rsidRPr="00237903">
              <w:t>2P-3</w:t>
            </w:r>
          </w:p>
        </w:tc>
        <w:tc>
          <w:tcPr>
            <w:tcW w:w="3644" w:type="dxa"/>
          </w:tcPr>
          <w:p w14:paraId="6812E56B" w14:textId="2FB80274" w:rsidR="000A059A" w:rsidRPr="004611F7" w:rsidRDefault="000A059A" w:rsidP="000A059A">
            <w:pPr>
              <w:pStyle w:val="NoSpacing"/>
              <w:rPr>
                <w:i/>
                <w:iCs/>
              </w:rPr>
            </w:pPr>
            <w:r w:rsidRPr="00B561BE">
              <w:t xml:space="preserve">SARASOTA SCHOOL OF ARTS/SCIENCES-Facilities: Maintenance, Repairs and Upgrades to our HVAC System (Portion Paid by ESSER II), to pay the remaining balance to improve our school's air quality. Work was supervised by URI (Unlimited Restoration, Inc), and work was completed by Pure Air. </w:t>
            </w:r>
          </w:p>
        </w:tc>
        <w:tc>
          <w:tcPr>
            <w:tcW w:w="3445" w:type="dxa"/>
          </w:tcPr>
          <w:p w14:paraId="37F83774" w14:textId="0FF08202" w:rsidR="000A059A" w:rsidRPr="004611F7" w:rsidRDefault="000A059A" w:rsidP="000A059A">
            <w:pPr>
              <w:pStyle w:val="NoSpacing"/>
              <w:rPr>
                <w:i/>
                <w:iCs/>
              </w:rPr>
            </w:pPr>
            <w:r w:rsidRPr="005E3C94">
              <w:t xml:space="preserve">To improve air quality in our school, to support student's health needs. </w:t>
            </w:r>
          </w:p>
        </w:tc>
        <w:tc>
          <w:tcPr>
            <w:tcW w:w="2266" w:type="dxa"/>
          </w:tcPr>
          <w:p w14:paraId="4874211A" w14:textId="1826CD94" w:rsidR="000A059A" w:rsidRPr="004611F7" w:rsidRDefault="000A059A" w:rsidP="000A059A">
            <w:pPr>
              <w:pStyle w:val="NoSpacing"/>
              <w:rPr>
                <w:i/>
                <w:iCs/>
              </w:rPr>
            </w:pPr>
            <w:r w:rsidRPr="003E504C">
              <w:t xml:space="preserve">$94,583.56 </w:t>
            </w:r>
          </w:p>
        </w:tc>
      </w:tr>
      <w:tr w:rsidR="000A059A" w:rsidRPr="004611F7" w14:paraId="5C9429A8" w14:textId="77777777" w:rsidTr="00343A72">
        <w:tc>
          <w:tcPr>
            <w:tcW w:w="1435" w:type="dxa"/>
          </w:tcPr>
          <w:p w14:paraId="299F3EE0" w14:textId="62E925DA" w:rsidR="000A059A" w:rsidRPr="000A059A" w:rsidRDefault="000A059A" w:rsidP="000A059A">
            <w:pPr>
              <w:pStyle w:val="NoSpacing"/>
            </w:pPr>
            <w:r w:rsidRPr="00237903">
              <w:t>2P-4</w:t>
            </w:r>
          </w:p>
        </w:tc>
        <w:tc>
          <w:tcPr>
            <w:tcW w:w="3644" w:type="dxa"/>
          </w:tcPr>
          <w:p w14:paraId="5D3BEB4B" w14:textId="0BC967CF" w:rsidR="000A059A" w:rsidRPr="004611F7" w:rsidRDefault="000A059A" w:rsidP="000A059A">
            <w:pPr>
              <w:pStyle w:val="NoSpacing"/>
              <w:rPr>
                <w:i/>
                <w:iCs/>
              </w:rPr>
            </w:pPr>
            <w:r w:rsidRPr="00B561BE">
              <w:t xml:space="preserve">SARASOTA SCHOOL OF ARTS/SCIENCES-Facilities: Maintenance, Repairs and Upgrades to our HVAC System - Duct Cleaning throughout the building, to improve our school's air quality. To be completed by our HVAC Contract Service Provider - Cool Today </w:t>
            </w:r>
          </w:p>
        </w:tc>
        <w:tc>
          <w:tcPr>
            <w:tcW w:w="3445" w:type="dxa"/>
          </w:tcPr>
          <w:p w14:paraId="5EBE86DE" w14:textId="18B84632" w:rsidR="000A059A" w:rsidRPr="004611F7" w:rsidRDefault="000A059A" w:rsidP="000A059A">
            <w:pPr>
              <w:pStyle w:val="NoSpacing"/>
              <w:rPr>
                <w:i/>
                <w:iCs/>
              </w:rPr>
            </w:pPr>
            <w:r w:rsidRPr="005E3C94">
              <w:t xml:space="preserve">To improve air quality in our school, to support student's health needs. </w:t>
            </w:r>
          </w:p>
        </w:tc>
        <w:tc>
          <w:tcPr>
            <w:tcW w:w="2266" w:type="dxa"/>
          </w:tcPr>
          <w:p w14:paraId="4E48DEB2" w14:textId="23A9572C" w:rsidR="000A059A" w:rsidRPr="004611F7" w:rsidRDefault="000A059A" w:rsidP="000A059A">
            <w:pPr>
              <w:pStyle w:val="NoSpacing"/>
              <w:rPr>
                <w:i/>
                <w:iCs/>
              </w:rPr>
            </w:pPr>
            <w:r w:rsidRPr="003E504C">
              <w:t xml:space="preserve">$20,180.00 </w:t>
            </w:r>
          </w:p>
        </w:tc>
      </w:tr>
      <w:tr w:rsidR="000A059A" w:rsidRPr="004611F7" w14:paraId="24B7F5FD" w14:textId="77777777" w:rsidTr="00343A72">
        <w:tc>
          <w:tcPr>
            <w:tcW w:w="1435" w:type="dxa"/>
          </w:tcPr>
          <w:p w14:paraId="3B0EE773" w14:textId="255E0552" w:rsidR="000A059A" w:rsidRPr="000A059A" w:rsidRDefault="000A059A" w:rsidP="000A059A">
            <w:pPr>
              <w:pStyle w:val="NoSpacing"/>
            </w:pPr>
            <w:r w:rsidRPr="00237903">
              <w:t>2P-5</w:t>
            </w:r>
          </w:p>
        </w:tc>
        <w:tc>
          <w:tcPr>
            <w:tcW w:w="3644" w:type="dxa"/>
          </w:tcPr>
          <w:p w14:paraId="45D20350" w14:textId="2200E2DB" w:rsidR="000A059A" w:rsidRPr="004611F7" w:rsidRDefault="000A059A" w:rsidP="000A059A">
            <w:pPr>
              <w:pStyle w:val="NoSpacing"/>
              <w:rPr>
                <w:i/>
                <w:iCs/>
              </w:rPr>
            </w:pPr>
            <w:r w:rsidRPr="00B561BE">
              <w:t xml:space="preserve">SARASOTA SCHOOL OF ARTS/SCIENCES-Facilities: Maintenance, Repairs and Upgrades to our HVAC System - Installation of UV Kits to each system, and to include the Rooftop Package Units on the Gymnasium. (23) systems @ $827.00 each (discounted @ $3,804.20), and (4) Rooftop Package Units @ $827.00 each (discounted $661.60). To be completed by our HVAC Contract Service Provider - Cool Today. </w:t>
            </w:r>
          </w:p>
        </w:tc>
        <w:tc>
          <w:tcPr>
            <w:tcW w:w="3445" w:type="dxa"/>
          </w:tcPr>
          <w:p w14:paraId="24D5FA6B" w14:textId="706999DE" w:rsidR="000A059A" w:rsidRPr="004611F7" w:rsidRDefault="000A059A" w:rsidP="000A059A">
            <w:pPr>
              <w:pStyle w:val="NoSpacing"/>
              <w:rPr>
                <w:i/>
                <w:iCs/>
              </w:rPr>
            </w:pPr>
            <w:r w:rsidRPr="005E3C94">
              <w:t xml:space="preserve">To improve air quality in our school, to support student's health needs. </w:t>
            </w:r>
          </w:p>
        </w:tc>
        <w:tc>
          <w:tcPr>
            <w:tcW w:w="2266" w:type="dxa"/>
          </w:tcPr>
          <w:p w14:paraId="3FF492FE" w14:textId="3281F380" w:rsidR="000A059A" w:rsidRPr="004611F7" w:rsidRDefault="000A059A" w:rsidP="000A059A">
            <w:pPr>
              <w:pStyle w:val="NoSpacing"/>
              <w:rPr>
                <w:i/>
                <w:iCs/>
              </w:rPr>
            </w:pPr>
            <w:r w:rsidRPr="003E504C">
              <w:t xml:space="preserve">$17,863.20 </w:t>
            </w:r>
          </w:p>
        </w:tc>
      </w:tr>
      <w:tr w:rsidR="000A059A" w:rsidRPr="004611F7" w14:paraId="4DA3A862" w14:textId="77777777" w:rsidTr="00343A72">
        <w:tc>
          <w:tcPr>
            <w:tcW w:w="1435" w:type="dxa"/>
          </w:tcPr>
          <w:p w14:paraId="4064AAF9" w14:textId="22FEEE90" w:rsidR="000A059A" w:rsidRPr="000A059A" w:rsidRDefault="000A059A" w:rsidP="000A059A">
            <w:pPr>
              <w:pStyle w:val="NoSpacing"/>
            </w:pPr>
            <w:r w:rsidRPr="00237903">
              <w:t>2P-6</w:t>
            </w:r>
          </w:p>
        </w:tc>
        <w:tc>
          <w:tcPr>
            <w:tcW w:w="3644" w:type="dxa"/>
          </w:tcPr>
          <w:p w14:paraId="70FFF7E8" w14:textId="34900A70" w:rsidR="000A059A" w:rsidRPr="004611F7" w:rsidRDefault="000A059A" w:rsidP="000A059A">
            <w:pPr>
              <w:pStyle w:val="NoSpacing"/>
              <w:rPr>
                <w:i/>
                <w:iCs/>
              </w:rPr>
            </w:pPr>
            <w:r w:rsidRPr="00B561BE">
              <w:t>SARASOTA SCHOOL OF ARTS/SCIENCES-Facilities: Maintenance, Repairs and Upgrades to our HVAC System - to replace one of the Rooftop Package Units in the Gymnasium. To be completed by our HVAC Contract Service Provider - Cool Today</w:t>
            </w:r>
          </w:p>
        </w:tc>
        <w:tc>
          <w:tcPr>
            <w:tcW w:w="3445" w:type="dxa"/>
          </w:tcPr>
          <w:p w14:paraId="26D67D3D" w14:textId="1E40D236" w:rsidR="000A059A" w:rsidRPr="004611F7" w:rsidRDefault="000A059A" w:rsidP="000A059A">
            <w:pPr>
              <w:pStyle w:val="NoSpacing"/>
              <w:rPr>
                <w:i/>
                <w:iCs/>
              </w:rPr>
            </w:pPr>
            <w:r w:rsidRPr="005E3C94">
              <w:t xml:space="preserve">To improve air quality in our school, to support student's health needs. </w:t>
            </w:r>
          </w:p>
        </w:tc>
        <w:tc>
          <w:tcPr>
            <w:tcW w:w="2266" w:type="dxa"/>
          </w:tcPr>
          <w:p w14:paraId="0D8F4DAD" w14:textId="3E673809" w:rsidR="000A059A" w:rsidRPr="004611F7" w:rsidRDefault="000A059A" w:rsidP="000A059A">
            <w:pPr>
              <w:pStyle w:val="NoSpacing"/>
              <w:rPr>
                <w:i/>
                <w:iCs/>
              </w:rPr>
            </w:pPr>
            <w:r w:rsidRPr="003E504C">
              <w:t xml:space="preserve">$68,270.56 </w:t>
            </w:r>
          </w:p>
        </w:tc>
      </w:tr>
      <w:tr w:rsidR="000A059A" w:rsidRPr="004611F7" w14:paraId="041E630B" w14:textId="77777777" w:rsidTr="00343A72">
        <w:tc>
          <w:tcPr>
            <w:tcW w:w="1435" w:type="dxa"/>
          </w:tcPr>
          <w:p w14:paraId="1A7F9CD5" w14:textId="2912C0A3" w:rsidR="000A059A" w:rsidRPr="000A059A" w:rsidRDefault="000A059A" w:rsidP="000A059A">
            <w:pPr>
              <w:pStyle w:val="NoSpacing"/>
            </w:pPr>
            <w:r w:rsidRPr="00237903">
              <w:t>2P-7</w:t>
            </w:r>
          </w:p>
        </w:tc>
        <w:tc>
          <w:tcPr>
            <w:tcW w:w="3644" w:type="dxa"/>
          </w:tcPr>
          <w:p w14:paraId="2CB05A11" w14:textId="69110895" w:rsidR="000A059A" w:rsidRPr="004611F7" w:rsidRDefault="000A059A" w:rsidP="000A059A">
            <w:pPr>
              <w:pStyle w:val="NoSpacing"/>
              <w:rPr>
                <w:i/>
                <w:iCs/>
              </w:rPr>
            </w:pPr>
            <w:r w:rsidRPr="00B561BE">
              <w:t xml:space="preserve">SARASOTA SCHOOL OF ARTS/SCIENCES-Facilities: Maintenance, Repairs and Upgrades to our Windows and our Doors - to replace older window and doors in our existing building to repair deficiencies and improve the air quality in our school. </w:t>
            </w:r>
          </w:p>
        </w:tc>
        <w:tc>
          <w:tcPr>
            <w:tcW w:w="3445" w:type="dxa"/>
          </w:tcPr>
          <w:p w14:paraId="047C0AFB" w14:textId="37CD1F22" w:rsidR="000A059A" w:rsidRPr="004611F7" w:rsidRDefault="000A059A" w:rsidP="000A059A">
            <w:pPr>
              <w:pStyle w:val="NoSpacing"/>
              <w:rPr>
                <w:i/>
                <w:iCs/>
              </w:rPr>
            </w:pPr>
            <w:r w:rsidRPr="005E3C94">
              <w:t xml:space="preserve">To improve air quality in our school, to support student's health needs. </w:t>
            </w:r>
          </w:p>
        </w:tc>
        <w:tc>
          <w:tcPr>
            <w:tcW w:w="2266" w:type="dxa"/>
          </w:tcPr>
          <w:p w14:paraId="25BDF9A1" w14:textId="18DD9680" w:rsidR="000A059A" w:rsidRPr="004611F7" w:rsidRDefault="000A059A" w:rsidP="000A059A">
            <w:pPr>
              <w:pStyle w:val="NoSpacing"/>
              <w:rPr>
                <w:i/>
                <w:iCs/>
              </w:rPr>
            </w:pPr>
            <w:r w:rsidRPr="003E504C">
              <w:t xml:space="preserve">$100,000.00 </w:t>
            </w:r>
          </w:p>
        </w:tc>
      </w:tr>
      <w:tr w:rsidR="000A059A" w:rsidRPr="004611F7" w14:paraId="24DFD91E" w14:textId="77777777" w:rsidTr="00343A72">
        <w:tc>
          <w:tcPr>
            <w:tcW w:w="1435" w:type="dxa"/>
          </w:tcPr>
          <w:p w14:paraId="1CCA5066" w14:textId="4F74FB24" w:rsidR="000A059A" w:rsidRPr="000A059A" w:rsidRDefault="000A059A" w:rsidP="000A059A">
            <w:pPr>
              <w:pStyle w:val="NoSpacing"/>
            </w:pPr>
            <w:r w:rsidRPr="00237903">
              <w:t>2P-8</w:t>
            </w:r>
          </w:p>
        </w:tc>
        <w:tc>
          <w:tcPr>
            <w:tcW w:w="3644" w:type="dxa"/>
          </w:tcPr>
          <w:p w14:paraId="187B23C3" w14:textId="40BD6ED2" w:rsidR="000A059A" w:rsidRPr="004611F7" w:rsidRDefault="000A059A" w:rsidP="000A059A">
            <w:pPr>
              <w:pStyle w:val="NoSpacing"/>
              <w:rPr>
                <w:i/>
                <w:iCs/>
              </w:rPr>
            </w:pPr>
            <w:r w:rsidRPr="00B561BE">
              <w:t>SKY ACADEMY ENGLEWOOD-Facilities repairs and maintenance: maintenance and repair of AC and heating units within the building</w:t>
            </w:r>
          </w:p>
        </w:tc>
        <w:tc>
          <w:tcPr>
            <w:tcW w:w="3445" w:type="dxa"/>
          </w:tcPr>
          <w:p w14:paraId="4717A6FD" w14:textId="53303A0F" w:rsidR="000A059A" w:rsidRPr="004611F7" w:rsidRDefault="000A059A" w:rsidP="000A059A">
            <w:pPr>
              <w:pStyle w:val="NoSpacing"/>
              <w:rPr>
                <w:i/>
                <w:iCs/>
              </w:rPr>
            </w:pPr>
            <w:r w:rsidRPr="005E3C94">
              <w:t>Maintaining an efficient AC and heating system that provides safe air quality for the school.  The school currently has 21 air handlers that need maintenance in order to run at peak performance and effectively maintain a healthy and safe environment.</w:t>
            </w:r>
          </w:p>
        </w:tc>
        <w:tc>
          <w:tcPr>
            <w:tcW w:w="2266" w:type="dxa"/>
          </w:tcPr>
          <w:p w14:paraId="716E05C2" w14:textId="07E36F31" w:rsidR="000A059A" w:rsidRPr="004611F7" w:rsidRDefault="000A059A" w:rsidP="000A059A">
            <w:pPr>
              <w:pStyle w:val="NoSpacing"/>
              <w:rPr>
                <w:i/>
                <w:iCs/>
              </w:rPr>
            </w:pPr>
            <w:r w:rsidRPr="003E504C">
              <w:t xml:space="preserve">$50,000.00 </w:t>
            </w:r>
          </w:p>
        </w:tc>
      </w:tr>
      <w:tr w:rsidR="000A059A" w:rsidRPr="004611F7" w14:paraId="07085A06" w14:textId="77777777" w:rsidTr="00343A72">
        <w:tc>
          <w:tcPr>
            <w:tcW w:w="1435" w:type="dxa"/>
          </w:tcPr>
          <w:p w14:paraId="3A990E45" w14:textId="55D36A52" w:rsidR="000A059A" w:rsidRPr="000A059A" w:rsidRDefault="000A059A" w:rsidP="000A059A">
            <w:pPr>
              <w:pStyle w:val="NoSpacing"/>
            </w:pPr>
            <w:r w:rsidRPr="00237903">
              <w:t>2P-9</w:t>
            </w:r>
          </w:p>
        </w:tc>
        <w:tc>
          <w:tcPr>
            <w:tcW w:w="3644" w:type="dxa"/>
          </w:tcPr>
          <w:p w14:paraId="1CC533A7" w14:textId="53869A10" w:rsidR="000A059A" w:rsidRPr="004611F7" w:rsidRDefault="000A059A" w:rsidP="000A059A">
            <w:pPr>
              <w:pStyle w:val="NoSpacing"/>
              <w:rPr>
                <w:i/>
                <w:iCs/>
              </w:rPr>
            </w:pPr>
            <w:r w:rsidRPr="00B561BE">
              <w:t>SUNCOAST SCHOOL FOR INNOVATIVE STUDIES-Replace 3 Large Leaky Windows: 3 windows at $3,000 = $9,000</w:t>
            </w:r>
          </w:p>
        </w:tc>
        <w:tc>
          <w:tcPr>
            <w:tcW w:w="3445" w:type="dxa"/>
          </w:tcPr>
          <w:p w14:paraId="545B4530" w14:textId="7C304210" w:rsidR="000A059A" w:rsidRPr="004611F7" w:rsidRDefault="000A059A" w:rsidP="000A059A">
            <w:pPr>
              <w:pStyle w:val="NoSpacing"/>
              <w:rPr>
                <w:i/>
                <w:iCs/>
              </w:rPr>
            </w:pPr>
            <w:r w:rsidRPr="005E3C94">
              <w:t xml:space="preserve">The leaky windows help to increase the chance for mold to grow and decrease the air quality. </w:t>
            </w:r>
          </w:p>
        </w:tc>
        <w:tc>
          <w:tcPr>
            <w:tcW w:w="2266" w:type="dxa"/>
          </w:tcPr>
          <w:p w14:paraId="4C7A3321" w14:textId="3B2D513D" w:rsidR="000A059A" w:rsidRPr="004611F7" w:rsidRDefault="000A059A" w:rsidP="000A059A">
            <w:pPr>
              <w:pStyle w:val="NoSpacing"/>
              <w:rPr>
                <w:i/>
                <w:iCs/>
              </w:rPr>
            </w:pPr>
            <w:r w:rsidRPr="003E504C">
              <w:t xml:space="preserve">$9,000.00 </w:t>
            </w:r>
          </w:p>
        </w:tc>
      </w:tr>
    </w:tbl>
    <w:p w14:paraId="2A4FF847" w14:textId="55465ED9" w:rsidR="4D26CCB5" w:rsidRDefault="4D26CCB5" w:rsidP="4D26CCB5">
      <w:pPr>
        <w:pStyle w:val="NoSpacing"/>
        <w:rPr>
          <w:rFonts w:eastAsia="Calibri" w:cs="Arial"/>
          <w:szCs w:val="24"/>
        </w:rPr>
      </w:pPr>
    </w:p>
    <w:p w14:paraId="05244FCB" w14:textId="25E6B4D6" w:rsidR="00862BD5" w:rsidRDefault="00862BD5" w:rsidP="00244BEC">
      <w:pPr>
        <w:spacing w:before="0" w:after="0" w:line="240" w:lineRule="auto"/>
        <w:rPr>
          <w:rStyle w:val="Normal1"/>
          <w:b/>
          <w:shd w:val="clear" w:color="auto" w:fill="DAB154"/>
        </w:rPr>
      </w:pPr>
    </w:p>
    <w:p w14:paraId="1EB43E6D" w14:textId="0D86298A" w:rsidR="00862BD5" w:rsidRDefault="00862BD5" w:rsidP="00244BEC">
      <w:pPr>
        <w:spacing w:before="0" w:after="0" w:line="240" w:lineRule="auto"/>
        <w:rPr>
          <w:rStyle w:val="Normal1"/>
          <w:b/>
          <w:shd w:val="clear" w:color="auto" w:fill="DAB154"/>
        </w:rPr>
      </w:pPr>
    </w:p>
    <w:p w14:paraId="6EF458BD" w14:textId="77777777" w:rsidR="00862BD5" w:rsidRDefault="00862BD5" w:rsidP="00244BEC">
      <w:pPr>
        <w:spacing w:before="0" w:after="0" w:line="240" w:lineRule="auto"/>
        <w:rPr>
          <w:rStyle w:val="Normal1"/>
          <w:b/>
          <w:shd w:val="clear" w:color="auto" w:fill="DAB154"/>
        </w:rPr>
      </w:pP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tbl>
      <w:tblPr>
        <w:tblStyle w:val="TableGrid"/>
        <w:tblW w:w="0" w:type="auto"/>
        <w:tblLook w:val="04A0" w:firstRow="1" w:lastRow="0" w:firstColumn="1" w:lastColumn="0" w:noHBand="0" w:noVBand="1"/>
      </w:tblPr>
      <w:tblGrid>
        <w:gridCol w:w="1255"/>
        <w:gridCol w:w="3600"/>
        <w:gridCol w:w="3669"/>
        <w:gridCol w:w="2266"/>
      </w:tblGrid>
      <w:tr w:rsidR="007B4231" w:rsidRPr="00074864" w14:paraId="54C496CB" w14:textId="77777777" w:rsidTr="00343A72">
        <w:tc>
          <w:tcPr>
            <w:tcW w:w="10790" w:type="dxa"/>
            <w:gridSpan w:val="4"/>
          </w:tcPr>
          <w:p w14:paraId="7B57B10E" w14:textId="3B7B7F14" w:rsidR="007B4231" w:rsidRDefault="007B4231" w:rsidP="00343A72">
            <w:pPr>
              <w:pStyle w:val="NoSpacing"/>
              <w:rPr>
                <w:b/>
                <w:bCs/>
              </w:rPr>
            </w:pPr>
            <w:r>
              <w:rPr>
                <w:b/>
                <w:bCs/>
              </w:rPr>
              <w:t>Charter School Request for Reimbursement for Allowable Activities (2Q)</w:t>
            </w:r>
          </w:p>
          <w:p w14:paraId="6E3060E4" w14:textId="77777777" w:rsidR="007B4231" w:rsidRDefault="007B4231" w:rsidP="00343A72">
            <w:pPr>
              <w:pStyle w:val="NoSpacing"/>
              <w:rPr>
                <w:b/>
                <w:bCs/>
              </w:rPr>
            </w:pPr>
          </w:p>
          <w:p w14:paraId="5101FFF1" w14:textId="77777777" w:rsidR="007B4231" w:rsidRPr="00074864" w:rsidRDefault="007B4231" w:rsidP="00343A72">
            <w:pPr>
              <w:pStyle w:val="NoSpacing"/>
              <w:rPr>
                <w:b/>
                <w:bCs/>
              </w:rPr>
            </w:pPr>
          </w:p>
        </w:tc>
      </w:tr>
      <w:tr w:rsidR="007B4231" w:rsidRPr="00074864" w14:paraId="798BD389" w14:textId="77777777" w:rsidTr="00161E1D">
        <w:tc>
          <w:tcPr>
            <w:tcW w:w="1255" w:type="dxa"/>
          </w:tcPr>
          <w:p w14:paraId="14D9C636" w14:textId="77777777" w:rsidR="007B4231" w:rsidRPr="00074864" w:rsidRDefault="007B4231" w:rsidP="00343A72">
            <w:pPr>
              <w:pStyle w:val="NoSpacing"/>
              <w:rPr>
                <w:b/>
                <w:bCs/>
              </w:rPr>
            </w:pPr>
            <w:r w:rsidRPr="00074864">
              <w:rPr>
                <w:b/>
                <w:bCs/>
              </w:rPr>
              <w:t>Activity #</w:t>
            </w:r>
          </w:p>
        </w:tc>
        <w:tc>
          <w:tcPr>
            <w:tcW w:w="3600" w:type="dxa"/>
          </w:tcPr>
          <w:p w14:paraId="0195BEA4" w14:textId="77777777" w:rsidR="007B4231" w:rsidRPr="00074864" w:rsidRDefault="007B4231" w:rsidP="00343A72">
            <w:pPr>
              <w:pStyle w:val="NoSpacing"/>
              <w:rPr>
                <w:b/>
                <w:bCs/>
              </w:rPr>
            </w:pPr>
            <w:r w:rsidRPr="00074864">
              <w:rPr>
                <w:b/>
                <w:bCs/>
              </w:rPr>
              <w:t>Activity</w:t>
            </w:r>
            <w:r>
              <w:rPr>
                <w:b/>
                <w:bCs/>
              </w:rPr>
              <w:t xml:space="preserve"> and Description</w:t>
            </w:r>
          </w:p>
        </w:tc>
        <w:tc>
          <w:tcPr>
            <w:tcW w:w="3669" w:type="dxa"/>
          </w:tcPr>
          <w:p w14:paraId="68BF55D1" w14:textId="77777777" w:rsidR="007B4231" w:rsidRPr="00074864" w:rsidRDefault="007B4231" w:rsidP="00343A72">
            <w:pPr>
              <w:pStyle w:val="NoSpacing"/>
              <w:rPr>
                <w:b/>
                <w:bCs/>
              </w:rPr>
            </w:pPr>
            <w:r>
              <w:rPr>
                <w:b/>
                <w:bCs/>
              </w:rPr>
              <w:t>Rationale</w:t>
            </w:r>
          </w:p>
        </w:tc>
        <w:tc>
          <w:tcPr>
            <w:tcW w:w="2266" w:type="dxa"/>
          </w:tcPr>
          <w:p w14:paraId="0F4C34A2" w14:textId="77777777" w:rsidR="007B4231" w:rsidRPr="00074864" w:rsidRDefault="007B4231" w:rsidP="00343A72">
            <w:pPr>
              <w:pStyle w:val="NoSpacing"/>
              <w:rPr>
                <w:b/>
                <w:bCs/>
              </w:rPr>
            </w:pPr>
            <w:r w:rsidRPr="00074864">
              <w:rPr>
                <w:b/>
                <w:bCs/>
              </w:rPr>
              <w:t>Expenditure</w:t>
            </w:r>
          </w:p>
        </w:tc>
      </w:tr>
      <w:tr w:rsidR="00A045A5" w:rsidRPr="004611F7" w14:paraId="594976A6" w14:textId="77777777" w:rsidTr="00161E1D">
        <w:tc>
          <w:tcPr>
            <w:tcW w:w="1255" w:type="dxa"/>
          </w:tcPr>
          <w:p w14:paraId="043F20D0" w14:textId="1106B54A" w:rsidR="00A045A5" w:rsidRPr="00A045A5" w:rsidRDefault="00A045A5" w:rsidP="00A045A5">
            <w:pPr>
              <w:pStyle w:val="NoSpacing"/>
            </w:pPr>
            <w:r w:rsidRPr="002243D4">
              <w:t>2Q-1</w:t>
            </w:r>
          </w:p>
        </w:tc>
        <w:tc>
          <w:tcPr>
            <w:tcW w:w="3600" w:type="dxa"/>
          </w:tcPr>
          <w:p w14:paraId="04DA90BA" w14:textId="169DAD63" w:rsidR="00A045A5" w:rsidRPr="000B5D18" w:rsidRDefault="00A045A5" w:rsidP="00A045A5">
            <w:pPr>
              <w:pStyle w:val="NoSpacing"/>
            </w:pPr>
            <w:r w:rsidRPr="008736B0">
              <w:t>SARASOTA ACADEMY OF THE ARTS-Furniture (Student Tables): Accent Series Preschool Rectangle Collaborative Table (24" W x 48" L) 209.88 x 5</w:t>
            </w:r>
          </w:p>
        </w:tc>
        <w:tc>
          <w:tcPr>
            <w:tcW w:w="3669" w:type="dxa"/>
          </w:tcPr>
          <w:p w14:paraId="4FEED5C8" w14:textId="4E76D833" w:rsidR="00A045A5" w:rsidRPr="004611F7" w:rsidRDefault="00A045A5" w:rsidP="00A045A5">
            <w:pPr>
              <w:pStyle w:val="NoSpacing"/>
              <w:rPr>
                <w:i/>
                <w:iCs/>
              </w:rPr>
            </w:pPr>
            <w:r w:rsidRPr="00CC2924">
              <w:t>Purchasing student tables will assist with implementing public health protocols including, to the greatest extent possible and not inconsistent with state law, policies in line with guidance from the Centers for Disease Control and Prevention for the reopening and operation of school facilities to effectively maintain the health and safety of students, educators, and other staff by providing distance safely during classroom hours</w:t>
            </w:r>
          </w:p>
        </w:tc>
        <w:tc>
          <w:tcPr>
            <w:tcW w:w="2266" w:type="dxa"/>
          </w:tcPr>
          <w:p w14:paraId="188C4BED" w14:textId="217EA864" w:rsidR="00A045A5" w:rsidRPr="004611F7" w:rsidRDefault="00A045A5" w:rsidP="00A045A5">
            <w:pPr>
              <w:pStyle w:val="NoSpacing"/>
              <w:rPr>
                <w:i/>
                <w:iCs/>
              </w:rPr>
            </w:pPr>
            <w:r w:rsidRPr="0068664B">
              <w:t xml:space="preserve">$249.40 </w:t>
            </w:r>
          </w:p>
        </w:tc>
      </w:tr>
      <w:tr w:rsidR="00A045A5" w:rsidRPr="004611F7" w14:paraId="0952A5A8" w14:textId="77777777" w:rsidTr="00161E1D">
        <w:tc>
          <w:tcPr>
            <w:tcW w:w="1255" w:type="dxa"/>
          </w:tcPr>
          <w:p w14:paraId="725996F1" w14:textId="49659FAA" w:rsidR="00A045A5" w:rsidRPr="00A045A5" w:rsidRDefault="00A045A5" w:rsidP="00A045A5">
            <w:pPr>
              <w:pStyle w:val="NoSpacing"/>
            </w:pPr>
            <w:r w:rsidRPr="002243D4">
              <w:t>2Q-2</w:t>
            </w:r>
          </w:p>
        </w:tc>
        <w:tc>
          <w:tcPr>
            <w:tcW w:w="3600" w:type="dxa"/>
          </w:tcPr>
          <w:p w14:paraId="7200972E" w14:textId="3A1168BC" w:rsidR="00A045A5" w:rsidRPr="004611F7" w:rsidRDefault="00A045A5" w:rsidP="00A045A5">
            <w:pPr>
              <w:pStyle w:val="NoSpacing"/>
              <w:rPr>
                <w:i/>
                <w:iCs/>
              </w:rPr>
            </w:pPr>
            <w:r w:rsidRPr="008736B0">
              <w:t>SARASOTA ACADEMY OF THE ARTS-Furniture (Chairs): Sprogs® Structure Series Preschool Chair (12" Seat Height) 40 x 44.88</w:t>
            </w:r>
          </w:p>
        </w:tc>
        <w:tc>
          <w:tcPr>
            <w:tcW w:w="3669" w:type="dxa"/>
          </w:tcPr>
          <w:p w14:paraId="1BB4B4D4" w14:textId="4050FFA8" w:rsidR="00A045A5" w:rsidRPr="004611F7" w:rsidRDefault="00A045A5" w:rsidP="00A045A5">
            <w:pPr>
              <w:pStyle w:val="NoSpacing"/>
              <w:rPr>
                <w:i/>
                <w:iCs/>
              </w:rPr>
            </w:pPr>
            <w:r w:rsidRPr="00CC2924">
              <w:t>Purchasing student chairs will assist with implementing public health protocols including, to the greatest extent possible and not inconsistent with state law, policies in line with guidance from the Centers for Disease Control and Prevention for the reopening and operation of school facilities to effectively maintain the health and safety of students, educators, and other staff by providing distance safely during classroom hours</w:t>
            </w:r>
          </w:p>
        </w:tc>
        <w:tc>
          <w:tcPr>
            <w:tcW w:w="2266" w:type="dxa"/>
          </w:tcPr>
          <w:p w14:paraId="7E89D8E4" w14:textId="130ED567" w:rsidR="00A045A5" w:rsidRPr="004611F7" w:rsidRDefault="00A045A5" w:rsidP="00A045A5">
            <w:pPr>
              <w:pStyle w:val="NoSpacing"/>
              <w:rPr>
                <w:i/>
                <w:iCs/>
              </w:rPr>
            </w:pPr>
            <w:r w:rsidRPr="0068664B">
              <w:t xml:space="preserve">$1,795.20 </w:t>
            </w:r>
          </w:p>
        </w:tc>
      </w:tr>
      <w:tr w:rsidR="00C431A1" w:rsidRPr="004611F7" w14:paraId="39216B32" w14:textId="77777777" w:rsidTr="00161E1D">
        <w:tc>
          <w:tcPr>
            <w:tcW w:w="1255" w:type="dxa"/>
          </w:tcPr>
          <w:p w14:paraId="3C57879D" w14:textId="31ADEC85" w:rsidR="00C431A1" w:rsidRPr="002243D4" w:rsidRDefault="00C431A1" w:rsidP="00A045A5">
            <w:pPr>
              <w:pStyle w:val="NoSpacing"/>
            </w:pPr>
            <w:r>
              <w:t>2Q-3</w:t>
            </w:r>
          </w:p>
        </w:tc>
        <w:tc>
          <w:tcPr>
            <w:tcW w:w="3600" w:type="dxa"/>
          </w:tcPr>
          <w:p w14:paraId="04FA619D" w14:textId="44BB49B6" w:rsidR="00C431A1" w:rsidRPr="008736B0" w:rsidRDefault="00A56289" w:rsidP="00A045A5">
            <w:pPr>
              <w:pStyle w:val="NoSpacing"/>
            </w:pPr>
            <w:r w:rsidRPr="00A56289">
              <w:t>SARASOTA ACADEMY OF THE ARTS-Furniture Mobile Stool Cafeteria Table for additional seating to promote social distancing</w:t>
            </w:r>
          </w:p>
        </w:tc>
        <w:tc>
          <w:tcPr>
            <w:tcW w:w="3669" w:type="dxa"/>
          </w:tcPr>
          <w:p w14:paraId="20E8D6F3" w14:textId="77777777" w:rsidR="00A56289" w:rsidRDefault="00A56289" w:rsidP="00A045A5">
            <w:pPr>
              <w:pStyle w:val="NoSpacing"/>
            </w:pPr>
            <w:r>
              <w:t>Purchasing additional cafeteria tables will</w:t>
            </w:r>
          </w:p>
          <w:p w14:paraId="147F73C4" w14:textId="3FD31C13" w:rsidR="00C431A1" w:rsidRPr="00CC2924" w:rsidRDefault="00A56289" w:rsidP="00A045A5">
            <w:pPr>
              <w:pStyle w:val="NoSpacing"/>
            </w:pPr>
            <w:r w:rsidRPr="00CC2924">
              <w:t xml:space="preserve"> assist with implementing public health protocols including, to the greatest extent possible and not inconsistent with state law, policies in line with guidance from the Centers for Disease Control and Prevention for the reopening and operation of school facilities to effectively maintain the health and safety of students, educators, and other staff by providing distance safely during classroom hours</w:t>
            </w:r>
          </w:p>
        </w:tc>
        <w:tc>
          <w:tcPr>
            <w:tcW w:w="2266" w:type="dxa"/>
          </w:tcPr>
          <w:p w14:paraId="20C4B691" w14:textId="77777777" w:rsidR="00C431A1" w:rsidRDefault="0028591F" w:rsidP="00A045A5">
            <w:pPr>
              <w:pStyle w:val="NoSpacing"/>
            </w:pPr>
            <w:r>
              <w:t>$7,019.97</w:t>
            </w:r>
          </w:p>
          <w:p w14:paraId="7888F4BA" w14:textId="77777777" w:rsidR="0028591F" w:rsidRPr="0068664B" w:rsidRDefault="0028591F" w:rsidP="00A045A5">
            <w:pPr>
              <w:pStyle w:val="NoSpacing"/>
            </w:pPr>
          </w:p>
        </w:tc>
      </w:tr>
      <w:tr w:rsidR="00A045A5" w:rsidRPr="004611F7" w14:paraId="794397DF" w14:textId="77777777" w:rsidTr="00161E1D">
        <w:tc>
          <w:tcPr>
            <w:tcW w:w="1255" w:type="dxa"/>
          </w:tcPr>
          <w:p w14:paraId="42A9D734" w14:textId="4ED7D6D3" w:rsidR="00A045A5" w:rsidRPr="00A045A5" w:rsidRDefault="00A045A5" w:rsidP="00A045A5">
            <w:pPr>
              <w:pStyle w:val="NoSpacing"/>
            </w:pPr>
            <w:r w:rsidRPr="002243D4">
              <w:t>2Q-</w:t>
            </w:r>
            <w:r w:rsidR="00C431A1">
              <w:t>4</w:t>
            </w:r>
          </w:p>
        </w:tc>
        <w:tc>
          <w:tcPr>
            <w:tcW w:w="3600" w:type="dxa"/>
          </w:tcPr>
          <w:p w14:paraId="08B1B013" w14:textId="48EBCFDC" w:rsidR="00A045A5" w:rsidRPr="004611F7" w:rsidRDefault="00A045A5" w:rsidP="00A045A5">
            <w:pPr>
              <w:pStyle w:val="NoSpacing"/>
              <w:rPr>
                <w:i/>
                <w:iCs/>
              </w:rPr>
            </w:pPr>
            <w:r w:rsidRPr="008736B0">
              <w:t>SARASOTA ACADEMY OF THE ARTS-Furniture (Desks and Chairs): Teacher desks, science lab desks, school desks and chairs</w:t>
            </w:r>
          </w:p>
        </w:tc>
        <w:tc>
          <w:tcPr>
            <w:tcW w:w="3669" w:type="dxa"/>
          </w:tcPr>
          <w:p w14:paraId="23BC75A3" w14:textId="7E6CB5C8" w:rsidR="00A045A5" w:rsidRPr="004611F7" w:rsidRDefault="00A045A5" w:rsidP="00A045A5">
            <w:pPr>
              <w:pStyle w:val="NoSpacing"/>
              <w:rPr>
                <w:i/>
                <w:iCs/>
              </w:rPr>
            </w:pPr>
            <w:r w:rsidRPr="00CC2924">
              <w:t>Purchasing student and teacher chairs will assist with implementing public health protocols including, to the greatest extent possible and not inconsistent with state law, policies in line with guidance from the Centers for Disease Control and Prevention for the reopening and operation of school facilities to effectively maintain the health and safety of students, educators, and other staff by providing distance safely during classroom hours</w:t>
            </w:r>
          </w:p>
        </w:tc>
        <w:tc>
          <w:tcPr>
            <w:tcW w:w="2266" w:type="dxa"/>
          </w:tcPr>
          <w:p w14:paraId="0FF9B28D" w14:textId="3B1D986D" w:rsidR="00A045A5" w:rsidRPr="004611F7" w:rsidRDefault="00A045A5" w:rsidP="00A045A5">
            <w:pPr>
              <w:pStyle w:val="NoSpacing"/>
              <w:rPr>
                <w:i/>
                <w:iCs/>
              </w:rPr>
            </w:pPr>
            <w:r w:rsidRPr="0068664B">
              <w:t xml:space="preserve">$15,000.00 </w:t>
            </w:r>
          </w:p>
        </w:tc>
      </w:tr>
    </w:tbl>
    <w:p w14:paraId="41DD857D" w14:textId="1AB35D0C" w:rsidR="4479A0B4" w:rsidRDefault="4479A0B4" w:rsidP="4479A0B4">
      <w:pPr>
        <w:pStyle w:val="NoSpacing"/>
        <w:rPr>
          <w:rFonts w:eastAsia="Calibri" w:cs="Arial"/>
          <w:szCs w:val="24"/>
        </w:rPr>
      </w:pPr>
    </w:p>
    <w:p w14:paraId="58D4D6E8" w14:textId="212DE8DF" w:rsidR="00862BD5" w:rsidRDefault="00862BD5" w:rsidP="00244BEC">
      <w:pPr>
        <w:spacing w:before="0" w:after="0" w:line="240" w:lineRule="auto"/>
        <w:rPr>
          <w:rStyle w:val="Normal1"/>
          <w:b/>
          <w:shd w:val="clear" w:color="auto" w:fill="DAB154"/>
        </w:rPr>
      </w:pPr>
    </w:p>
    <w:p w14:paraId="794B855B" w14:textId="4BC42570" w:rsidR="00862BD5" w:rsidRDefault="00862BD5" w:rsidP="00244BEC">
      <w:pPr>
        <w:spacing w:before="0" w:after="0" w:line="240" w:lineRule="auto"/>
        <w:rPr>
          <w:rStyle w:val="Normal1"/>
          <w:b/>
          <w:shd w:val="clear" w:color="auto" w:fill="DAB154"/>
        </w:rPr>
      </w:pPr>
    </w:p>
    <w:p w14:paraId="3EDD2A4E" w14:textId="77777777" w:rsidR="00862BD5" w:rsidRDefault="00862BD5" w:rsidP="00244BEC">
      <w:pPr>
        <w:spacing w:before="0" w:after="0" w:line="240" w:lineRule="auto"/>
        <w:rPr>
          <w:rStyle w:val="Normal1"/>
          <w:b/>
          <w:shd w:val="clear" w:color="auto" w:fill="DAB154"/>
        </w:rPr>
      </w:pPr>
    </w:p>
    <w:p w14:paraId="1D4437DF" w14:textId="77777777" w:rsidR="00F4642B" w:rsidRDefault="00F4642B" w:rsidP="00244BEC">
      <w:pPr>
        <w:spacing w:before="0" w:after="0" w:line="240" w:lineRule="auto"/>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69C11699" w14:textId="77777777" w:rsidR="00862BD5" w:rsidRDefault="00862BD5" w:rsidP="00862BD5">
      <w:pPr>
        <w:pStyle w:val="NoSpacing"/>
      </w:pPr>
    </w:p>
    <w:tbl>
      <w:tblPr>
        <w:tblStyle w:val="TableGrid"/>
        <w:tblW w:w="0" w:type="auto"/>
        <w:tblLook w:val="04A0" w:firstRow="1" w:lastRow="0" w:firstColumn="1" w:lastColumn="0" w:noHBand="0" w:noVBand="1"/>
      </w:tblPr>
      <w:tblGrid>
        <w:gridCol w:w="1256"/>
        <w:gridCol w:w="2519"/>
        <w:gridCol w:w="4392"/>
        <w:gridCol w:w="2623"/>
      </w:tblGrid>
      <w:tr w:rsidR="00CC2EF0" w:rsidRPr="004611F7" w14:paraId="270FD103" w14:textId="77777777" w:rsidTr="00343A72">
        <w:tc>
          <w:tcPr>
            <w:tcW w:w="10790" w:type="dxa"/>
            <w:gridSpan w:val="4"/>
          </w:tcPr>
          <w:p w14:paraId="0FA8951B" w14:textId="77777777" w:rsidR="00974268" w:rsidRPr="00974268" w:rsidRDefault="00974268" w:rsidP="00974268">
            <w:pPr>
              <w:pStyle w:val="NoSpacing"/>
              <w:rPr>
                <w:b/>
                <w:bCs/>
                <w:iCs/>
              </w:rPr>
            </w:pPr>
            <w:r w:rsidRPr="00974268">
              <w:rPr>
                <w:b/>
                <w:bCs/>
                <w:iCs/>
              </w:rPr>
              <w:t>Supplemental Teacher Allocation for Student Learning Gains (Secondary Teachers)</w:t>
            </w:r>
          </w:p>
          <w:p w14:paraId="5C493B22" w14:textId="77777777" w:rsidR="00CC2EF0" w:rsidRDefault="00CC2EF0" w:rsidP="00D234CA">
            <w:pPr>
              <w:pStyle w:val="NoSpacing"/>
              <w:jc w:val="center"/>
              <w:rPr>
                <w:b/>
                <w:bCs/>
              </w:rPr>
            </w:pPr>
          </w:p>
          <w:p w14:paraId="6D170460" w14:textId="516CF6E9" w:rsidR="00974268" w:rsidRPr="00074864" w:rsidRDefault="00974268" w:rsidP="00D234CA">
            <w:pPr>
              <w:pStyle w:val="NoSpacing"/>
              <w:jc w:val="center"/>
              <w:rPr>
                <w:b/>
                <w:bCs/>
              </w:rPr>
            </w:pPr>
          </w:p>
        </w:tc>
      </w:tr>
      <w:tr w:rsidR="00F11B18" w:rsidRPr="004611F7" w14:paraId="3A52374E" w14:textId="77777777" w:rsidTr="00D234CA">
        <w:tc>
          <w:tcPr>
            <w:tcW w:w="1256" w:type="dxa"/>
          </w:tcPr>
          <w:p w14:paraId="471E7E3B" w14:textId="77777777" w:rsidR="00F11B18" w:rsidRPr="00074864" w:rsidRDefault="00F11B18" w:rsidP="00D234CA">
            <w:pPr>
              <w:pStyle w:val="NoSpacing"/>
              <w:jc w:val="center"/>
              <w:rPr>
                <w:b/>
                <w:bCs/>
              </w:rPr>
            </w:pPr>
            <w:r w:rsidRPr="00074864">
              <w:rPr>
                <w:b/>
                <w:bCs/>
              </w:rPr>
              <w:t>Activity #</w:t>
            </w:r>
          </w:p>
        </w:tc>
        <w:tc>
          <w:tcPr>
            <w:tcW w:w="2519" w:type="dxa"/>
          </w:tcPr>
          <w:p w14:paraId="77DD6E34" w14:textId="77777777" w:rsidR="00F11B18" w:rsidRPr="00074864" w:rsidRDefault="00F11B18" w:rsidP="00D234CA">
            <w:pPr>
              <w:pStyle w:val="NoSpacing"/>
              <w:jc w:val="center"/>
              <w:rPr>
                <w:b/>
                <w:bCs/>
              </w:rPr>
            </w:pPr>
            <w:r w:rsidRPr="00074864">
              <w:rPr>
                <w:b/>
                <w:bCs/>
              </w:rPr>
              <w:t>Activity</w:t>
            </w:r>
          </w:p>
        </w:tc>
        <w:tc>
          <w:tcPr>
            <w:tcW w:w="4392" w:type="dxa"/>
          </w:tcPr>
          <w:p w14:paraId="04D9B9C1" w14:textId="77777777" w:rsidR="00F11B18" w:rsidRPr="00074864" w:rsidRDefault="00F11B18" w:rsidP="00D234CA">
            <w:pPr>
              <w:pStyle w:val="NoSpacing"/>
              <w:jc w:val="center"/>
              <w:rPr>
                <w:b/>
                <w:bCs/>
              </w:rPr>
            </w:pPr>
            <w:r w:rsidRPr="00074864">
              <w:rPr>
                <w:b/>
                <w:bCs/>
              </w:rPr>
              <w:t>Description of Activity</w:t>
            </w:r>
          </w:p>
        </w:tc>
        <w:tc>
          <w:tcPr>
            <w:tcW w:w="2623" w:type="dxa"/>
          </w:tcPr>
          <w:p w14:paraId="2FB7D424" w14:textId="77777777" w:rsidR="00F11B18" w:rsidRPr="00074864" w:rsidRDefault="00F11B18" w:rsidP="00D234CA">
            <w:pPr>
              <w:pStyle w:val="NoSpacing"/>
              <w:jc w:val="center"/>
              <w:rPr>
                <w:b/>
                <w:bCs/>
              </w:rPr>
            </w:pPr>
            <w:r w:rsidRPr="00074864">
              <w:rPr>
                <w:b/>
                <w:bCs/>
              </w:rPr>
              <w:t>Expenditure</w:t>
            </w:r>
          </w:p>
        </w:tc>
      </w:tr>
      <w:tr w:rsidR="00F11B18" w:rsidRPr="004611F7" w14:paraId="7204CDD8" w14:textId="77777777" w:rsidTr="00D234CA">
        <w:tc>
          <w:tcPr>
            <w:tcW w:w="1256" w:type="dxa"/>
          </w:tcPr>
          <w:p w14:paraId="09431819" w14:textId="6659A8FD" w:rsidR="00F11B18" w:rsidRPr="00FA2399" w:rsidRDefault="317EFFB0" w:rsidP="00D234CA">
            <w:pPr>
              <w:pStyle w:val="NoSpacing"/>
              <w:rPr>
                <w:iCs/>
              </w:rPr>
            </w:pPr>
            <w:r w:rsidRPr="00FA2399">
              <w:rPr>
                <w:iCs/>
              </w:rPr>
              <w:t>2R</w:t>
            </w:r>
            <w:r w:rsidR="00FA2399" w:rsidRPr="00FA2399">
              <w:rPr>
                <w:iCs/>
              </w:rPr>
              <w:t>-1a-e</w:t>
            </w:r>
          </w:p>
          <w:p w14:paraId="7F207716" w14:textId="6659A8FD" w:rsidR="00FA2399" w:rsidRPr="00FA2399" w:rsidRDefault="00FA2399" w:rsidP="00D234CA">
            <w:pPr>
              <w:pStyle w:val="NoSpacing"/>
              <w:rPr>
                <w:iCs/>
              </w:rPr>
            </w:pPr>
          </w:p>
        </w:tc>
        <w:tc>
          <w:tcPr>
            <w:tcW w:w="2519" w:type="dxa"/>
          </w:tcPr>
          <w:p w14:paraId="1B857956" w14:textId="6659A8FD" w:rsidR="00F11B18" w:rsidRPr="00516F5F" w:rsidRDefault="317EFFB0" w:rsidP="00FA2399">
            <w:pPr>
              <w:pStyle w:val="NoSpacing"/>
              <w:rPr>
                <w:rFonts w:eastAsia="Calibri" w:cs="Arial"/>
              </w:rPr>
            </w:pPr>
            <w:r w:rsidRPr="00FA2399">
              <w:rPr>
                <w:iCs/>
              </w:rPr>
              <w:t xml:space="preserve">Supplemental Teacher Allocation </w:t>
            </w:r>
          </w:p>
        </w:tc>
        <w:tc>
          <w:tcPr>
            <w:tcW w:w="4392" w:type="dxa"/>
          </w:tcPr>
          <w:p w14:paraId="67013939" w14:textId="6659A8FD" w:rsidR="00FA2399" w:rsidRPr="00FA2399" w:rsidRDefault="00FA2399" w:rsidP="00FA2399">
            <w:pPr>
              <w:pStyle w:val="NoSpacing"/>
              <w:rPr>
                <w:iCs/>
              </w:rPr>
            </w:pPr>
            <w:r w:rsidRPr="00FA2399">
              <w:rPr>
                <w:iCs/>
              </w:rPr>
              <w:t>for Student Learning Gains (Secondary Teachers)</w:t>
            </w:r>
          </w:p>
          <w:p w14:paraId="6A8C92E9" w14:textId="6659A8FD" w:rsidR="00F11B18" w:rsidRPr="00FA2399" w:rsidRDefault="00F11B18" w:rsidP="00D234CA">
            <w:pPr>
              <w:pStyle w:val="NoSpacing"/>
              <w:rPr>
                <w:iCs/>
              </w:rPr>
            </w:pPr>
          </w:p>
        </w:tc>
        <w:tc>
          <w:tcPr>
            <w:tcW w:w="2623" w:type="dxa"/>
          </w:tcPr>
          <w:p w14:paraId="2DECD71A" w14:textId="3DA281CC" w:rsidR="00F11B18" w:rsidRPr="00FA2399" w:rsidRDefault="317EFFB0" w:rsidP="44DF7AB5">
            <w:pPr>
              <w:pStyle w:val="NoSpacing"/>
              <w:rPr>
                <w:iCs/>
              </w:rPr>
            </w:pPr>
            <w:r w:rsidRPr="00FA2399">
              <w:rPr>
                <w:iCs/>
              </w:rPr>
              <w:t>$107,523.00</w:t>
            </w:r>
          </w:p>
        </w:tc>
      </w:tr>
      <w:tr w:rsidR="00974268" w14:paraId="09AC8A1D" w14:textId="77777777" w:rsidTr="00343A72">
        <w:tc>
          <w:tcPr>
            <w:tcW w:w="10790" w:type="dxa"/>
            <w:gridSpan w:val="4"/>
          </w:tcPr>
          <w:p w14:paraId="64BA406C" w14:textId="77777777" w:rsidR="00974268" w:rsidRDefault="00BB1F08" w:rsidP="5AC3C301">
            <w:pPr>
              <w:pStyle w:val="NoSpacing"/>
              <w:rPr>
                <w:rFonts w:eastAsia="Calibri" w:cs="Arial"/>
                <w:b/>
                <w:bCs/>
                <w:iCs/>
                <w:szCs w:val="24"/>
              </w:rPr>
            </w:pPr>
            <w:r w:rsidRPr="00BB1F08">
              <w:rPr>
                <w:rFonts w:eastAsia="Calibri" w:cs="Arial"/>
                <w:b/>
                <w:bCs/>
                <w:iCs/>
                <w:szCs w:val="24"/>
              </w:rPr>
              <w:t>Curriculum Adoption</w:t>
            </w:r>
          </w:p>
          <w:p w14:paraId="1D345B25" w14:textId="30FB5456" w:rsidR="00C71425" w:rsidRDefault="00775CA8" w:rsidP="5AC3C301">
            <w:pPr>
              <w:pStyle w:val="NoSpacing"/>
              <w:rPr>
                <w:rFonts w:eastAsia="Calibri" w:cs="Arial"/>
                <w:b/>
                <w:bCs/>
                <w:iCs/>
                <w:szCs w:val="24"/>
              </w:rPr>
            </w:pPr>
            <w:r w:rsidRPr="00E50448">
              <w:rPr>
                <w:rFonts w:asciiTheme="minorHAnsi" w:hAnsiTheme="minorHAnsi" w:cstheme="minorHAnsi"/>
              </w:rPr>
              <w:t xml:space="preserve">It is necessary for students to have access to current </w:t>
            </w:r>
            <w:r>
              <w:rPr>
                <w:rFonts w:asciiTheme="minorHAnsi" w:hAnsiTheme="minorHAnsi" w:cstheme="minorHAnsi"/>
              </w:rPr>
              <w:t>Social Studies</w:t>
            </w:r>
            <w:r w:rsidRPr="00E50448">
              <w:rPr>
                <w:rFonts w:asciiTheme="minorHAnsi" w:hAnsiTheme="minorHAnsi" w:cstheme="minorHAnsi"/>
              </w:rPr>
              <w:t xml:space="preserve"> textbooks aligned with BEST Standards to properly mitigate losses from COVID to meet and exceed pre-pandemic proficiency levels.  The implementation and instruction of BEST Standards requires new instructional materials.  To promote a uniform, effective, and consistent high-impact learning loss strategy, appropriate, quality instructional materials must be in place.</w:t>
            </w:r>
          </w:p>
          <w:p w14:paraId="1EF3CA81" w14:textId="584654E9" w:rsidR="00C71425" w:rsidRPr="00BB1F08" w:rsidRDefault="00C71425" w:rsidP="5AC3C301">
            <w:pPr>
              <w:pStyle w:val="NoSpacing"/>
              <w:rPr>
                <w:rFonts w:eastAsia="Calibri" w:cs="Arial"/>
                <w:b/>
                <w:bCs/>
                <w:iCs/>
                <w:szCs w:val="24"/>
              </w:rPr>
            </w:pPr>
          </w:p>
        </w:tc>
      </w:tr>
      <w:tr w:rsidR="00974268" w14:paraId="0862AFFB" w14:textId="77777777" w:rsidTr="5AC3C301">
        <w:tc>
          <w:tcPr>
            <w:tcW w:w="1256" w:type="dxa"/>
          </w:tcPr>
          <w:p w14:paraId="7BD12A21" w14:textId="6D703D59" w:rsidR="00974268" w:rsidRPr="001170B2" w:rsidRDefault="00783942" w:rsidP="5AC3C301">
            <w:pPr>
              <w:pStyle w:val="NoSpacing"/>
              <w:rPr>
                <w:rFonts w:eastAsia="Calibri" w:cs="Arial"/>
                <w:iCs/>
                <w:szCs w:val="24"/>
              </w:rPr>
            </w:pPr>
            <w:r w:rsidRPr="001170B2">
              <w:rPr>
                <w:rFonts w:eastAsia="Calibri" w:cs="Arial"/>
                <w:iCs/>
                <w:szCs w:val="24"/>
              </w:rPr>
              <w:t>2R-2</w:t>
            </w:r>
          </w:p>
        </w:tc>
        <w:tc>
          <w:tcPr>
            <w:tcW w:w="2519" w:type="dxa"/>
          </w:tcPr>
          <w:p w14:paraId="224A2774" w14:textId="10FB9885" w:rsidR="00974268" w:rsidRPr="001170B2" w:rsidRDefault="000233F1" w:rsidP="5AC3C301">
            <w:pPr>
              <w:pStyle w:val="NoSpacing"/>
              <w:rPr>
                <w:rFonts w:eastAsia="Calibri" w:cs="Arial"/>
                <w:iCs/>
                <w:szCs w:val="24"/>
              </w:rPr>
            </w:pPr>
            <w:r w:rsidRPr="001170B2">
              <w:rPr>
                <w:rFonts w:eastAsia="Calibri" w:cs="Arial"/>
                <w:iCs/>
                <w:szCs w:val="24"/>
              </w:rPr>
              <w:t>Textbooks</w:t>
            </w:r>
          </w:p>
        </w:tc>
        <w:tc>
          <w:tcPr>
            <w:tcW w:w="4392" w:type="dxa"/>
          </w:tcPr>
          <w:p w14:paraId="11D86389" w14:textId="00F31E30" w:rsidR="00974268" w:rsidRPr="001170B2" w:rsidRDefault="000233F1" w:rsidP="5AC3C301">
            <w:pPr>
              <w:pStyle w:val="NoSpacing"/>
              <w:rPr>
                <w:rFonts w:eastAsia="Calibri" w:cs="Arial"/>
              </w:rPr>
            </w:pPr>
            <w:r w:rsidRPr="11C48F99">
              <w:rPr>
                <w:rFonts w:eastAsia="Calibri" w:cs="Arial"/>
              </w:rPr>
              <w:t>Social Studies Curriculum Adoption</w:t>
            </w:r>
            <w:r w:rsidR="004F607D" w:rsidRPr="11C48F99">
              <w:rPr>
                <w:rFonts w:eastAsia="Calibri" w:cs="Arial"/>
              </w:rPr>
              <w:t xml:space="preserve"> </w:t>
            </w:r>
            <w:r w:rsidR="00775CA8" w:rsidRPr="11C48F99">
              <w:rPr>
                <w:rFonts w:eastAsia="Calibri" w:cs="Arial"/>
              </w:rPr>
              <w:t>Materials</w:t>
            </w:r>
          </w:p>
        </w:tc>
        <w:tc>
          <w:tcPr>
            <w:tcW w:w="2623" w:type="dxa"/>
          </w:tcPr>
          <w:p w14:paraId="356F42CE" w14:textId="6777D79D" w:rsidR="00974268" w:rsidRPr="001170B2" w:rsidRDefault="00A35C49" w:rsidP="5AC3C301">
            <w:pPr>
              <w:pStyle w:val="NoSpacing"/>
              <w:rPr>
                <w:rFonts w:eastAsia="Calibri" w:cs="Arial"/>
                <w:iCs/>
                <w:szCs w:val="24"/>
              </w:rPr>
            </w:pPr>
            <w:r w:rsidRPr="001170B2">
              <w:rPr>
                <w:rFonts w:eastAsia="Calibri" w:cs="Arial"/>
                <w:iCs/>
                <w:szCs w:val="24"/>
              </w:rPr>
              <w:t>$1,410,666.01</w:t>
            </w:r>
          </w:p>
        </w:tc>
      </w:tr>
      <w:tr w:rsidR="00C71425" w14:paraId="44F1FA38" w14:textId="77777777" w:rsidTr="00343A72">
        <w:tc>
          <w:tcPr>
            <w:tcW w:w="10790" w:type="dxa"/>
            <w:gridSpan w:val="4"/>
          </w:tcPr>
          <w:p w14:paraId="4757864D" w14:textId="77777777" w:rsidR="00C71425" w:rsidRDefault="00C71425" w:rsidP="5AC3C301">
            <w:pPr>
              <w:pStyle w:val="NoSpacing"/>
              <w:rPr>
                <w:rFonts w:eastAsia="Calibri" w:cs="Arial"/>
                <w:b/>
                <w:bCs/>
                <w:iCs/>
                <w:szCs w:val="24"/>
              </w:rPr>
            </w:pPr>
            <w:r>
              <w:rPr>
                <w:rFonts w:eastAsia="Calibri" w:cs="Arial"/>
                <w:b/>
                <w:bCs/>
                <w:iCs/>
                <w:szCs w:val="24"/>
              </w:rPr>
              <w:t>Human Resources</w:t>
            </w:r>
          </w:p>
          <w:p w14:paraId="2E06E2BC" w14:textId="77777777" w:rsidR="00C71425" w:rsidRDefault="00C71425" w:rsidP="5AC3C301">
            <w:pPr>
              <w:pStyle w:val="NoSpacing"/>
              <w:rPr>
                <w:rFonts w:eastAsia="Calibri" w:cs="Arial"/>
                <w:b/>
                <w:bCs/>
                <w:iCs/>
                <w:szCs w:val="24"/>
              </w:rPr>
            </w:pPr>
          </w:p>
          <w:p w14:paraId="611A31B6" w14:textId="03C81629" w:rsidR="00C71425" w:rsidRPr="003F7253" w:rsidRDefault="00C71425" w:rsidP="5AC3C301">
            <w:pPr>
              <w:pStyle w:val="NoSpacing"/>
              <w:rPr>
                <w:rFonts w:eastAsia="Calibri" w:cs="Arial"/>
                <w:b/>
                <w:bCs/>
                <w:iCs/>
                <w:szCs w:val="24"/>
              </w:rPr>
            </w:pPr>
          </w:p>
        </w:tc>
      </w:tr>
      <w:tr w:rsidR="5AC3C301" w14:paraId="7885F3BF" w14:textId="77777777" w:rsidTr="5AC3C301">
        <w:tc>
          <w:tcPr>
            <w:tcW w:w="1256" w:type="dxa"/>
          </w:tcPr>
          <w:p w14:paraId="6231DF0F" w14:textId="389A9319" w:rsidR="5AC3C301" w:rsidRDefault="317EFFB0" w:rsidP="5AC3C301">
            <w:pPr>
              <w:pStyle w:val="NoSpacing"/>
              <w:rPr>
                <w:rFonts w:eastAsia="Calibri" w:cs="Arial"/>
                <w:i/>
                <w:szCs w:val="24"/>
              </w:rPr>
            </w:pPr>
            <w:r w:rsidRPr="6819647E">
              <w:rPr>
                <w:rFonts w:eastAsia="Calibri" w:cs="Arial"/>
                <w:i/>
                <w:szCs w:val="24"/>
              </w:rPr>
              <w:t>2R</w:t>
            </w:r>
            <w:r w:rsidR="00783942">
              <w:rPr>
                <w:rFonts w:eastAsia="Calibri" w:cs="Arial"/>
                <w:i/>
                <w:szCs w:val="24"/>
              </w:rPr>
              <w:t>-3</w:t>
            </w:r>
          </w:p>
        </w:tc>
        <w:tc>
          <w:tcPr>
            <w:tcW w:w="2519" w:type="dxa"/>
          </w:tcPr>
          <w:p w14:paraId="149A0558" w14:textId="4E6F688B" w:rsidR="5AC3C301" w:rsidRPr="00C71425" w:rsidRDefault="317EFFB0" w:rsidP="5AC3C301">
            <w:pPr>
              <w:pStyle w:val="NoSpacing"/>
              <w:rPr>
                <w:rFonts w:eastAsia="Calibri" w:cs="Arial"/>
                <w:szCs w:val="24"/>
              </w:rPr>
            </w:pPr>
            <w:r w:rsidRPr="00C71425">
              <w:rPr>
                <w:rFonts w:eastAsia="Calibri" w:cs="Arial"/>
                <w:szCs w:val="24"/>
              </w:rPr>
              <w:t>Application Routing System</w:t>
            </w:r>
          </w:p>
        </w:tc>
        <w:tc>
          <w:tcPr>
            <w:tcW w:w="4392" w:type="dxa"/>
          </w:tcPr>
          <w:p w14:paraId="7E7196AD" w14:textId="10C7F0CE" w:rsidR="5AC3C301" w:rsidRPr="00C71425" w:rsidRDefault="5AC3C301" w:rsidP="5AC3C301">
            <w:pPr>
              <w:pStyle w:val="NoSpacing"/>
              <w:rPr>
                <w:rFonts w:eastAsia="Calibri" w:cs="Arial"/>
                <w:szCs w:val="24"/>
              </w:rPr>
            </w:pPr>
          </w:p>
        </w:tc>
        <w:tc>
          <w:tcPr>
            <w:tcW w:w="2623" w:type="dxa"/>
          </w:tcPr>
          <w:p w14:paraId="2A344390" w14:textId="60B8C539" w:rsidR="5AC3C301" w:rsidRPr="00C71425" w:rsidRDefault="317EFFB0" w:rsidP="5AC3C301">
            <w:pPr>
              <w:pStyle w:val="NoSpacing"/>
              <w:rPr>
                <w:rFonts w:eastAsia="Calibri" w:cs="Arial"/>
                <w:szCs w:val="24"/>
              </w:rPr>
            </w:pPr>
            <w:r w:rsidRPr="00C71425">
              <w:rPr>
                <w:rFonts w:eastAsia="Calibri" w:cs="Arial"/>
                <w:szCs w:val="24"/>
              </w:rPr>
              <w:t>$400,000.00</w:t>
            </w:r>
          </w:p>
        </w:tc>
      </w:tr>
      <w:tr w:rsidR="5AC3C301" w14:paraId="79126B5C" w14:textId="77777777" w:rsidTr="5AC3C301">
        <w:tc>
          <w:tcPr>
            <w:tcW w:w="1256" w:type="dxa"/>
          </w:tcPr>
          <w:p w14:paraId="3E2072E0" w14:textId="244CCB2A" w:rsidR="5AC3C301" w:rsidRDefault="317EFFB0" w:rsidP="5AC3C301">
            <w:pPr>
              <w:pStyle w:val="NoSpacing"/>
              <w:rPr>
                <w:rFonts w:eastAsia="Calibri" w:cs="Arial"/>
                <w:i/>
                <w:szCs w:val="24"/>
              </w:rPr>
            </w:pPr>
            <w:r w:rsidRPr="6819647E">
              <w:rPr>
                <w:rFonts w:eastAsia="Calibri" w:cs="Arial"/>
                <w:i/>
                <w:szCs w:val="24"/>
              </w:rPr>
              <w:t>2R</w:t>
            </w:r>
            <w:r w:rsidR="00783942">
              <w:rPr>
                <w:rFonts w:eastAsia="Calibri" w:cs="Arial"/>
                <w:i/>
                <w:szCs w:val="24"/>
              </w:rPr>
              <w:t>-4</w:t>
            </w:r>
          </w:p>
        </w:tc>
        <w:tc>
          <w:tcPr>
            <w:tcW w:w="2519" w:type="dxa"/>
          </w:tcPr>
          <w:p w14:paraId="2F07921E" w14:textId="1802943A" w:rsidR="5AC3C301" w:rsidRPr="00C71425" w:rsidRDefault="317EFFB0" w:rsidP="5AC3C301">
            <w:pPr>
              <w:pStyle w:val="NoSpacing"/>
              <w:rPr>
                <w:rFonts w:eastAsia="Calibri" w:cs="Arial"/>
                <w:szCs w:val="24"/>
              </w:rPr>
            </w:pPr>
            <w:r w:rsidRPr="00C71425">
              <w:rPr>
                <w:rFonts w:eastAsia="Calibri" w:cs="Arial"/>
                <w:szCs w:val="24"/>
              </w:rPr>
              <w:t>Recruiting Pipeline Development</w:t>
            </w:r>
          </w:p>
        </w:tc>
        <w:tc>
          <w:tcPr>
            <w:tcW w:w="4392" w:type="dxa"/>
          </w:tcPr>
          <w:p w14:paraId="6B55013B" w14:textId="43480AD9" w:rsidR="5AC3C301" w:rsidRPr="00C71425" w:rsidRDefault="5AC3C301" w:rsidP="5AC3C301">
            <w:pPr>
              <w:pStyle w:val="NoSpacing"/>
              <w:rPr>
                <w:rFonts w:eastAsia="Calibri" w:cs="Arial"/>
                <w:szCs w:val="24"/>
              </w:rPr>
            </w:pPr>
          </w:p>
        </w:tc>
        <w:tc>
          <w:tcPr>
            <w:tcW w:w="2623" w:type="dxa"/>
          </w:tcPr>
          <w:p w14:paraId="19567B98" w14:textId="3694BB93" w:rsidR="5AC3C301" w:rsidRPr="00C71425" w:rsidRDefault="317EFFB0" w:rsidP="5AC3C301">
            <w:pPr>
              <w:pStyle w:val="NoSpacing"/>
              <w:rPr>
                <w:rFonts w:eastAsia="Calibri" w:cs="Arial"/>
                <w:szCs w:val="24"/>
              </w:rPr>
            </w:pPr>
            <w:r w:rsidRPr="00C71425">
              <w:rPr>
                <w:rFonts w:eastAsia="Calibri" w:cs="Arial"/>
                <w:szCs w:val="24"/>
              </w:rPr>
              <w:t>$150,00.00</w:t>
            </w:r>
          </w:p>
        </w:tc>
      </w:tr>
      <w:tr w:rsidR="4A241600" w14:paraId="50747CE2" w14:textId="77777777" w:rsidTr="4A241600">
        <w:tc>
          <w:tcPr>
            <w:tcW w:w="1256" w:type="dxa"/>
          </w:tcPr>
          <w:p w14:paraId="3A3AD1D9" w14:textId="6F852690" w:rsidR="4A241600" w:rsidRDefault="317EFFB0" w:rsidP="4A241600">
            <w:pPr>
              <w:pStyle w:val="NoSpacing"/>
              <w:rPr>
                <w:rFonts w:eastAsia="Calibri" w:cs="Arial"/>
                <w:i/>
                <w:szCs w:val="24"/>
              </w:rPr>
            </w:pPr>
            <w:r w:rsidRPr="6819647E">
              <w:rPr>
                <w:rFonts w:eastAsia="Calibri" w:cs="Arial"/>
                <w:i/>
                <w:szCs w:val="24"/>
              </w:rPr>
              <w:t>2R</w:t>
            </w:r>
            <w:r w:rsidR="00783942">
              <w:rPr>
                <w:rFonts w:eastAsia="Calibri" w:cs="Arial"/>
                <w:i/>
                <w:szCs w:val="24"/>
              </w:rPr>
              <w:t>-5</w:t>
            </w:r>
          </w:p>
        </w:tc>
        <w:tc>
          <w:tcPr>
            <w:tcW w:w="2519" w:type="dxa"/>
          </w:tcPr>
          <w:p w14:paraId="609CA655" w14:textId="22D80B5B" w:rsidR="4A241600" w:rsidRPr="00C71425" w:rsidRDefault="00C71425" w:rsidP="4A241600">
            <w:pPr>
              <w:pStyle w:val="NoSpacing"/>
              <w:rPr>
                <w:rFonts w:eastAsia="Calibri" w:cs="Arial"/>
                <w:szCs w:val="24"/>
              </w:rPr>
            </w:pPr>
            <w:r w:rsidRPr="00C71425">
              <w:rPr>
                <w:rFonts w:eastAsia="Calibri" w:cs="Arial"/>
                <w:szCs w:val="24"/>
              </w:rPr>
              <w:t>Salary Schedule Study</w:t>
            </w:r>
          </w:p>
        </w:tc>
        <w:tc>
          <w:tcPr>
            <w:tcW w:w="4392" w:type="dxa"/>
          </w:tcPr>
          <w:p w14:paraId="60650C0F" w14:textId="17565EB2" w:rsidR="4A241600" w:rsidRPr="00C71425" w:rsidRDefault="4A241600" w:rsidP="4A241600">
            <w:pPr>
              <w:pStyle w:val="NoSpacing"/>
              <w:rPr>
                <w:rFonts w:eastAsia="Calibri" w:cs="Arial"/>
                <w:szCs w:val="24"/>
              </w:rPr>
            </w:pPr>
          </w:p>
        </w:tc>
        <w:tc>
          <w:tcPr>
            <w:tcW w:w="2623" w:type="dxa"/>
          </w:tcPr>
          <w:p w14:paraId="2CB89C17" w14:textId="0BFF9FF8" w:rsidR="4A241600" w:rsidRPr="00C71425" w:rsidRDefault="001170B2" w:rsidP="4A241600">
            <w:pPr>
              <w:pStyle w:val="NoSpacing"/>
              <w:rPr>
                <w:rFonts w:eastAsia="Calibri" w:cs="Arial"/>
                <w:szCs w:val="24"/>
              </w:rPr>
            </w:pPr>
            <w:r>
              <w:rPr>
                <w:rFonts w:eastAsia="Calibri" w:cs="Arial"/>
                <w:szCs w:val="24"/>
              </w:rPr>
              <w:t>$200,000.00</w:t>
            </w:r>
          </w:p>
        </w:tc>
      </w:tr>
      <w:tr w:rsidR="00C71425" w:rsidRPr="003F7253" w14:paraId="5AB1F79B" w14:textId="77777777" w:rsidTr="00343A72">
        <w:tc>
          <w:tcPr>
            <w:tcW w:w="10790" w:type="dxa"/>
            <w:gridSpan w:val="4"/>
          </w:tcPr>
          <w:p w14:paraId="526340CC" w14:textId="2F24282A" w:rsidR="00C71425" w:rsidRDefault="007816E9" w:rsidP="00343A72">
            <w:pPr>
              <w:pStyle w:val="NoSpacing"/>
              <w:rPr>
                <w:rFonts w:eastAsia="Calibri" w:cs="Arial"/>
                <w:b/>
                <w:bCs/>
                <w:iCs/>
                <w:szCs w:val="24"/>
              </w:rPr>
            </w:pPr>
            <w:r>
              <w:rPr>
                <w:rFonts w:eastAsia="Calibri" w:cs="Arial"/>
                <w:b/>
                <w:bCs/>
                <w:iCs/>
                <w:szCs w:val="24"/>
              </w:rPr>
              <w:t>Charter School Request for Reimbursement for Allowable Activities</w:t>
            </w:r>
            <w:r w:rsidR="001454BA">
              <w:rPr>
                <w:rFonts w:eastAsia="Calibri" w:cs="Arial"/>
                <w:b/>
                <w:bCs/>
                <w:iCs/>
                <w:szCs w:val="24"/>
              </w:rPr>
              <w:t xml:space="preserve"> (Activity 2R)</w:t>
            </w:r>
          </w:p>
          <w:p w14:paraId="561AE1FE" w14:textId="77777777" w:rsidR="001454BA" w:rsidRDefault="001454BA" w:rsidP="00343A72">
            <w:pPr>
              <w:pStyle w:val="NoSpacing"/>
              <w:rPr>
                <w:rFonts w:eastAsia="Calibri" w:cs="Arial"/>
                <w:b/>
                <w:bCs/>
                <w:iCs/>
                <w:szCs w:val="24"/>
              </w:rPr>
            </w:pPr>
          </w:p>
          <w:p w14:paraId="25B250A9" w14:textId="77777777" w:rsidR="00C71425" w:rsidRDefault="00C71425" w:rsidP="00343A72">
            <w:pPr>
              <w:pStyle w:val="NoSpacing"/>
              <w:rPr>
                <w:rFonts w:eastAsia="Calibri" w:cs="Arial"/>
                <w:b/>
                <w:bCs/>
                <w:iCs/>
                <w:szCs w:val="24"/>
              </w:rPr>
            </w:pPr>
          </w:p>
          <w:p w14:paraId="748CDAC7" w14:textId="44B9C473" w:rsidR="00C71425" w:rsidRPr="003F7253" w:rsidRDefault="00C71425" w:rsidP="00343A72">
            <w:pPr>
              <w:pStyle w:val="NoSpacing"/>
              <w:rPr>
                <w:rFonts w:eastAsia="Calibri" w:cs="Arial"/>
                <w:b/>
                <w:bCs/>
                <w:iCs/>
                <w:szCs w:val="24"/>
              </w:rPr>
            </w:pPr>
          </w:p>
        </w:tc>
      </w:tr>
      <w:tr w:rsidR="00E52B9F" w:rsidRPr="00C71425" w14:paraId="1B4219D3" w14:textId="77777777" w:rsidTr="00E25B85">
        <w:tc>
          <w:tcPr>
            <w:tcW w:w="1256" w:type="dxa"/>
            <w:vAlign w:val="center"/>
          </w:tcPr>
          <w:p w14:paraId="7874E420" w14:textId="4BB34D3E" w:rsidR="00E52B9F" w:rsidRPr="00E52B9F" w:rsidRDefault="00E52B9F" w:rsidP="00E52B9F">
            <w:pPr>
              <w:pStyle w:val="NoSpacing"/>
              <w:rPr>
                <w:rFonts w:eastAsia="Calibri" w:cs="Arial"/>
                <w:iCs/>
                <w:szCs w:val="24"/>
              </w:rPr>
            </w:pPr>
            <w:r>
              <w:rPr>
                <w:rFonts w:ascii="Arial" w:hAnsi="Arial" w:cs="Arial"/>
                <w:sz w:val="20"/>
              </w:rPr>
              <w:t>2R-1</w:t>
            </w:r>
          </w:p>
        </w:tc>
        <w:tc>
          <w:tcPr>
            <w:tcW w:w="2519" w:type="dxa"/>
          </w:tcPr>
          <w:p w14:paraId="37609244" w14:textId="1728D065" w:rsidR="00E52B9F" w:rsidRPr="00C71425" w:rsidRDefault="00E52B9F" w:rsidP="00E52B9F">
            <w:pPr>
              <w:pStyle w:val="NoSpacing"/>
              <w:rPr>
                <w:rFonts w:eastAsia="Calibri" w:cs="Arial"/>
                <w:szCs w:val="24"/>
              </w:rPr>
            </w:pPr>
            <w:r w:rsidRPr="00A84AC1">
              <w:t>IMAGINE SCHOOL AT PALMER RANCH-Vehicles: 2 School Busses @ 90632</w:t>
            </w:r>
          </w:p>
        </w:tc>
        <w:tc>
          <w:tcPr>
            <w:tcW w:w="4392" w:type="dxa"/>
            <w:vAlign w:val="bottom"/>
          </w:tcPr>
          <w:p w14:paraId="0ED81140" w14:textId="66A43128" w:rsidR="00E52B9F" w:rsidRPr="00C71425" w:rsidRDefault="00E52B9F" w:rsidP="00E52B9F">
            <w:pPr>
              <w:pStyle w:val="NoSpacing"/>
              <w:rPr>
                <w:rFonts w:eastAsia="Calibri" w:cs="Arial"/>
                <w:szCs w:val="24"/>
              </w:rPr>
            </w:pPr>
            <w:r>
              <w:rPr>
                <w:rFonts w:ascii="Calibri" w:hAnsi="Calibri" w:cs="Calibri"/>
                <w:color w:val="000000"/>
                <w:sz w:val="22"/>
                <w:szCs w:val="22"/>
              </w:rPr>
              <w:t xml:space="preserve">School busses to transport students to and from school and also our upcoming annual Summer Learning Program. </w:t>
            </w:r>
          </w:p>
        </w:tc>
        <w:tc>
          <w:tcPr>
            <w:tcW w:w="2623" w:type="dxa"/>
          </w:tcPr>
          <w:p w14:paraId="121A6FDD" w14:textId="1DA546C1" w:rsidR="00E52B9F" w:rsidRPr="00C71425" w:rsidRDefault="00E52B9F" w:rsidP="00E52B9F">
            <w:pPr>
              <w:pStyle w:val="NoSpacing"/>
              <w:rPr>
                <w:rFonts w:eastAsia="Calibri" w:cs="Arial"/>
                <w:szCs w:val="24"/>
              </w:rPr>
            </w:pPr>
            <w:r w:rsidRPr="003B79A3">
              <w:t xml:space="preserve">$181,264.00 </w:t>
            </w:r>
          </w:p>
        </w:tc>
      </w:tr>
      <w:tr w:rsidR="00E52B9F" w:rsidRPr="00C71425" w14:paraId="61CF0931" w14:textId="77777777" w:rsidTr="00E25B85">
        <w:tc>
          <w:tcPr>
            <w:tcW w:w="1256" w:type="dxa"/>
            <w:vAlign w:val="center"/>
          </w:tcPr>
          <w:p w14:paraId="51E57164" w14:textId="38A70FBA" w:rsidR="00E52B9F" w:rsidRPr="00E52B9F" w:rsidRDefault="00E52B9F" w:rsidP="00E52B9F">
            <w:pPr>
              <w:pStyle w:val="NoSpacing"/>
              <w:rPr>
                <w:rFonts w:eastAsia="Calibri" w:cs="Arial"/>
                <w:iCs/>
                <w:szCs w:val="24"/>
              </w:rPr>
            </w:pPr>
            <w:r>
              <w:rPr>
                <w:rFonts w:ascii="Arial" w:hAnsi="Arial" w:cs="Arial"/>
                <w:sz w:val="20"/>
              </w:rPr>
              <w:t>2R-2</w:t>
            </w:r>
          </w:p>
        </w:tc>
        <w:tc>
          <w:tcPr>
            <w:tcW w:w="2519" w:type="dxa"/>
          </w:tcPr>
          <w:p w14:paraId="6A3BFCF1" w14:textId="13CF79BA" w:rsidR="00E52B9F" w:rsidRPr="00C71425" w:rsidRDefault="00E52B9F" w:rsidP="00E52B9F">
            <w:pPr>
              <w:pStyle w:val="NoSpacing"/>
              <w:rPr>
                <w:rFonts w:eastAsia="Calibri" w:cs="Arial"/>
                <w:szCs w:val="24"/>
              </w:rPr>
            </w:pPr>
            <w:r w:rsidRPr="00A84AC1">
              <w:t>SARASOTA ACADEMY OF THE ARTS-Salary and Benefits: Grant Writer</w:t>
            </w:r>
          </w:p>
        </w:tc>
        <w:tc>
          <w:tcPr>
            <w:tcW w:w="4392" w:type="dxa"/>
            <w:vAlign w:val="bottom"/>
          </w:tcPr>
          <w:p w14:paraId="1A638DCF" w14:textId="43FEAC44" w:rsidR="00E52B9F" w:rsidRPr="00C71425" w:rsidRDefault="00E52B9F" w:rsidP="00E52B9F">
            <w:pPr>
              <w:pStyle w:val="NoSpacing"/>
              <w:rPr>
                <w:rFonts w:eastAsia="Calibri" w:cs="Arial"/>
                <w:szCs w:val="24"/>
              </w:rPr>
            </w:pPr>
            <w:r>
              <w:rPr>
                <w:rFonts w:ascii="Calibri" w:hAnsi="Calibri" w:cs="Calibri"/>
                <w:color w:val="000000"/>
                <w:sz w:val="22"/>
                <w:szCs w:val="22"/>
              </w:rPr>
              <w:t>Provide Federal and State grants beyond school resources</w:t>
            </w:r>
          </w:p>
        </w:tc>
        <w:tc>
          <w:tcPr>
            <w:tcW w:w="2623" w:type="dxa"/>
          </w:tcPr>
          <w:p w14:paraId="7843F305" w14:textId="6898183A" w:rsidR="00E52B9F" w:rsidRPr="00C71425" w:rsidRDefault="00E52B9F" w:rsidP="00E52B9F">
            <w:pPr>
              <w:pStyle w:val="NoSpacing"/>
              <w:rPr>
                <w:rFonts w:eastAsia="Calibri" w:cs="Arial"/>
                <w:szCs w:val="24"/>
              </w:rPr>
            </w:pPr>
            <w:r w:rsidRPr="003B79A3">
              <w:t xml:space="preserve">$36,000.00 </w:t>
            </w:r>
          </w:p>
        </w:tc>
      </w:tr>
      <w:tr w:rsidR="00E52B9F" w:rsidRPr="00C71425" w14:paraId="3128B4EC" w14:textId="77777777" w:rsidTr="00E25B85">
        <w:tc>
          <w:tcPr>
            <w:tcW w:w="1256" w:type="dxa"/>
            <w:vAlign w:val="center"/>
          </w:tcPr>
          <w:p w14:paraId="5EA078BC" w14:textId="7C1321FE" w:rsidR="00E52B9F" w:rsidRPr="00E52B9F" w:rsidRDefault="00E52B9F" w:rsidP="00E52B9F">
            <w:pPr>
              <w:pStyle w:val="NoSpacing"/>
              <w:rPr>
                <w:rFonts w:eastAsia="Calibri" w:cs="Arial"/>
                <w:iCs/>
                <w:szCs w:val="24"/>
              </w:rPr>
            </w:pPr>
            <w:r>
              <w:rPr>
                <w:rFonts w:ascii="Arial" w:hAnsi="Arial" w:cs="Arial"/>
                <w:sz w:val="20"/>
              </w:rPr>
              <w:t>2R-3</w:t>
            </w:r>
          </w:p>
        </w:tc>
        <w:tc>
          <w:tcPr>
            <w:tcW w:w="2519" w:type="dxa"/>
          </w:tcPr>
          <w:p w14:paraId="4D44BFA1" w14:textId="687F63D6" w:rsidR="00E52B9F" w:rsidRPr="00C71425" w:rsidRDefault="00E52B9F" w:rsidP="00E52B9F">
            <w:pPr>
              <w:pStyle w:val="NoSpacing"/>
              <w:rPr>
                <w:rFonts w:eastAsia="Calibri" w:cs="Arial"/>
                <w:szCs w:val="24"/>
              </w:rPr>
            </w:pPr>
            <w:r w:rsidRPr="00A84AC1">
              <w:t xml:space="preserve">SARASOTA MILITARY ACADEMY-Pay (Stipend): Stipend of $500-$1,000 for 20-25 coaches/advisors. </w:t>
            </w:r>
            <w:r w:rsidR="0079648E" w:rsidRPr="00A84AC1">
              <w:t>One-time</w:t>
            </w:r>
            <w:r w:rsidRPr="00A84AC1">
              <w:t xml:space="preserve"> stipend for coaches/advisors of after-hours enrichment activities.  </w:t>
            </w:r>
          </w:p>
        </w:tc>
        <w:tc>
          <w:tcPr>
            <w:tcW w:w="4392" w:type="dxa"/>
            <w:vAlign w:val="bottom"/>
          </w:tcPr>
          <w:p w14:paraId="61785C94" w14:textId="1C23734A" w:rsidR="00E52B9F" w:rsidRPr="00C71425" w:rsidRDefault="00E52B9F" w:rsidP="00E52B9F">
            <w:pPr>
              <w:pStyle w:val="NoSpacing"/>
              <w:rPr>
                <w:rFonts w:eastAsia="Calibri" w:cs="Arial"/>
                <w:szCs w:val="24"/>
              </w:rPr>
            </w:pPr>
            <w:r>
              <w:rPr>
                <w:rFonts w:ascii="Arial" w:hAnsi="Arial" w:cs="Arial"/>
                <w:color w:val="000000"/>
                <w:sz w:val="22"/>
                <w:szCs w:val="22"/>
              </w:rPr>
              <w:t>Other activities that are necessary to maintain the operation of and continuity of services in local educational agencies and continuing to employ existing staff of the local educational agency.</w:t>
            </w:r>
          </w:p>
        </w:tc>
        <w:tc>
          <w:tcPr>
            <w:tcW w:w="2623" w:type="dxa"/>
          </w:tcPr>
          <w:p w14:paraId="6184727B" w14:textId="2DE6592A" w:rsidR="00E52B9F" w:rsidRPr="00C71425" w:rsidRDefault="00E52B9F" w:rsidP="00E52B9F">
            <w:pPr>
              <w:pStyle w:val="NoSpacing"/>
              <w:rPr>
                <w:rFonts w:eastAsia="Calibri" w:cs="Arial"/>
                <w:szCs w:val="24"/>
              </w:rPr>
            </w:pPr>
            <w:r w:rsidRPr="003B79A3">
              <w:t xml:space="preserve">$20,000.00 </w:t>
            </w:r>
          </w:p>
        </w:tc>
      </w:tr>
      <w:tr w:rsidR="00E52B9F" w:rsidRPr="00C71425" w14:paraId="037CAFD5" w14:textId="77777777" w:rsidTr="00E25B85">
        <w:tc>
          <w:tcPr>
            <w:tcW w:w="1256" w:type="dxa"/>
            <w:vAlign w:val="center"/>
          </w:tcPr>
          <w:p w14:paraId="0530CC52" w14:textId="050BFBCC" w:rsidR="00E52B9F" w:rsidRPr="00E52B9F" w:rsidRDefault="00E52B9F" w:rsidP="00E52B9F">
            <w:pPr>
              <w:pStyle w:val="NoSpacing"/>
              <w:rPr>
                <w:rFonts w:eastAsia="Calibri" w:cs="Arial"/>
                <w:iCs/>
                <w:szCs w:val="24"/>
              </w:rPr>
            </w:pPr>
            <w:r>
              <w:rPr>
                <w:rFonts w:ascii="Arial" w:hAnsi="Arial" w:cs="Arial"/>
                <w:sz w:val="20"/>
              </w:rPr>
              <w:t>2R-4</w:t>
            </w:r>
          </w:p>
        </w:tc>
        <w:tc>
          <w:tcPr>
            <w:tcW w:w="2519" w:type="dxa"/>
          </w:tcPr>
          <w:p w14:paraId="3C1B09AE" w14:textId="00F8791A" w:rsidR="00E52B9F" w:rsidRPr="00C71425" w:rsidRDefault="00E52B9F" w:rsidP="00E52B9F">
            <w:pPr>
              <w:pStyle w:val="NoSpacing"/>
              <w:rPr>
                <w:rFonts w:eastAsia="Calibri" w:cs="Arial"/>
                <w:szCs w:val="24"/>
              </w:rPr>
            </w:pPr>
            <w:r w:rsidRPr="00A84AC1">
              <w:t>SARASOTA SUNCOAST ACADEMY-Pay (Salary and Benefits): Hiring two additional Physical Education teachers</w:t>
            </w:r>
          </w:p>
        </w:tc>
        <w:tc>
          <w:tcPr>
            <w:tcW w:w="4392" w:type="dxa"/>
            <w:vAlign w:val="bottom"/>
          </w:tcPr>
          <w:p w14:paraId="744F3246" w14:textId="1F4EE7CE" w:rsidR="00E52B9F" w:rsidRPr="00C71425" w:rsidRDefault="00E52B9F" w:rsidP="00E52B9F">
            <w:pPr>
              <w:pStyle w:val="NoSpacing"/>
              <w:rPr>
                <w:rFonts w:eastAsia="Calibri" w:cs="Arial"/>
                <w:szCs w:val="24"/>
              </w:rPr>
            </w:pPr>
            <w:r>
              <w:rPr>
                <w:rFonts w:ascii="Calibri" w:hAnsi="Calibri" w:cs="Calibri"/>
                <w:color w:val="000000"/>
                <w:sz w:val="22"/>
                <w:szCs w:val="22"/>
              </w:rPr>
              <w:t xml:space="preserve">additional staff to spread out students in response to </w:t>
            </w:r>
            <w:r w:rsidR="0079648E">
              <w:rPr>
                <w:rFonts w:ascii="Calibri" w:hAnsi="Calibri" w:cs="Calibri"/>
                <w:color w:val="000000"/>
                <w:sz w:val="22"/>
                <w:szCs w:val="22"/>
              </w:rPr>
              <w:t>COVID</w:t>
            </w:r>
            <w:r>
              <w:rPr>
                <w:rFonts w:ascii="Calibri" w:hAnsi="Calibri" w:cs="Calibri"/>
                <w:color w:val="000000"/>
                <w:sz w:val="22"/>
                <w:szCs w:val="22"/>
              </w:rPr>
              <w:t xml:space="preserve"> for physical education classes</w:t>
            </w:r>
          </w:p>
        </w:tc>
        <w:tc>
          <w:tcPr>
            <w:tcW w:w="2623" w:type="dxa"/>
          </w:tcPr>
          <w:p w14:paraId="1D488E02" w14:textId="78F76FE7" w:rsidR="00E52B9F" w:rsidRPr="00C71425" w:rsidRDefault="00E52B9F" w:rsidP="00E52B9F">
            <w:pPr>
              <w:pStyle w:val="NoSpacing"/>
              <w:rPr>
                <w:rFonts w:eastAsia="Calibri" w:cs="Arial"/>
                <w:szCs w:val="24"/>
              </w:rPr>
            </w:pPr>
            <w:r w:rsidRPr="003B79A3">
              <w:t xml:space="preserve">$349,310.88 </w:t>
            </w:r>
          </w:p>
        </w:tc>
      </w:tr>
      <w:tr w:rsidR="00E52B9F" w:rsidRPr="00C71425" w14:paraId="02CE4ADC" w14:textId="77777777" w:rsidTr="00E25B85">
        <w:tc>
          <w:tcPr>
            <w:tcW w:w="1256" w:type="dxa"/>
            <w:vAlign w:val="center"/>
          </w:tcPr>
          <w:p w14:paraId="19FC54E4" w14:textId="37C77197" w:rsidR="00E52B9F" w:rsidRPr="00E52B9F" w:rsidRDefault="00E52B9F" w:rsidP="00E52B9F">
            <w:pPr>
              <w:pStyle w:val="NoSpacing"/>
              <w:rPr>
                <w:rFonts w:eastAsia="Calibri" w:cs="Arial"/>
                <w:iCs/>
                <w:szCs w:val="24"/>
              </w:rPr>
            </w:pPr>
            <w:r>
              <w:rPr>
                <w:rFonts w:ascii="Arial" w:hAnsi="Arial" w:cs="Arial"/>
                <w:sz w:val="20"/>
              </w:rPr>
              <w:t>2R-5</w:t>
            </w:r>
          </w:p>
        </w:tc>
        <w:tc>
          <w:tcPr>
            <w:tcW w:w="2519" w:type="dxa"/>
          </w:tcPr>
          <w:p w14:paraId="00517BEF" w14:textId="574A975C" w:rsidR="00E52B9F" w:rsidRPr="00C71425" w:rsidRDefault="00E52B9F" w:rsidP="00E52B9F">
            <w:pPr>
              <w:pStyle w:val="NoSpacing"/>
              <w:rPr>
                <w:rFonts w:eastAsia="Calibri" w:cs="Arial"/>
                <w:szCs w:val="24"/>
              </w:rPr>
            </w:pPr>
            <w:r w:rsidRPr="00A84AC1">
              <w:t>SKY ACADEMY ENGLEWOOD-Pay (Salary and Benefits): Payroll and benefits for staff who work with the PBIS program at the school.  Minimum staff salary is $47,500 per year.  We currently have 22 staff members involved with PBIS.</w:t>
            </w:r>
          </w:p>
        </w:tc>
        <w:tc>
          <w:tcPr>
            <w:tcW w:w="4392" w:type="dxa"/>
            <w:vAlign w:val="bottom"/>
          </w:tcPr>
          <w:p w14:paraId="510C2FC7" w14:textId="0C12811D" w:rsidR="00E52B9F" w:rsidRPr="00C71425" w:rsidRDefault="00E52B9F" w:rsidP="00E52B9F">
            <w:pPr>
              <w:pStyle w:val="NoSpacing"/>
              <w:rPr>
                <w:rFonts w:eastAsia="Calibri" w:cs="Arial"/>
                <w:szCs w:val="24"/>
              </w:rPr>
            </w:pPr>
            <w:r>
              <w:rPr>
                <w:rFonts w:ascii="Calibri" w:hAnsi="Calibri" w:cs="Calibri"/>
                <w:color w:val="000000"/>
                <w:sz w:val="22"/>
                <w:szCs w:val="22"/>
              </w:rPr>
              <w:t>Maintaining a qualified staff that has been trained in a PBIS program designed to help develop student positive choices, managing relationships, and creating a positive culture which results in a stronger social and emotional environment for all students.  A culture focused on how to properly deal with conflict and make positive choices creates a much more successful environment for students returning to school after being gone for 14 months or returning after a ten-day quarantine due to COVID.</w:t>
            </w:r>
          </w:p>
        </w:tc>
        <w:tc>
          <w:tcPr>
            <w:tcW w:w="2623" w:type="dxa"/>
          </w:tcPr>
          <w:p w14:paraId="5B91C8B9" w14:textId="478CF458" w:rsidR="00E52B9F" w:rsidRPr="00C71425" w:rsidRDefault="00E52B9F" w:rsidP="00E52B9F">
            <w:pPr>
              <w:pStyle w:val="NoSpacing"/>
              <w:rPr>
                <w:rFonts w:eastAsia="Calibri" w:cs="Arial"/>
                <w:szCs w:val="24"/>
              </w:rPr>
            </w:pPr>
            <w:r w:rsidRPr="003B79A3">
              <w:t xml:space="preserve">$157,394.26 </w:t>
            </w:r>
          </w:p>
        </w:tc>
      </w:tr>
      <w:tr w:rsidR="00E52B9F" w:rsidRPr="00C71425" w14:paraId="414FE8D0" w14:textId="77777777" w:rsidTr="00E25B85">
        <w:tc>
          <w:tcPr>
            <w:tcW w:w="1256" w:type="dxa"/>
            <w:vAlign w:val="center"/>
          </w:tcPr>
          <w:p w14:paraId="028D50A0" w14:textId="795D7555" w:rsidR="00E52B9F" w:rsidRPr="00E52B9F" w:rsidRDefault="00E52B9F" w:rsidP="00E52B9F">
            <w:pPr>
              <w:pStyle w:val="NoSpacing"/>
              <w:rPr>
                <w:rFonts w:eastAsia="Calibri" w:cs="Arial"/>
                <w:iCs/>
                <w:szCs w:val="24"/>
              </w:rPr>
            </w:pPr>
            <w:r>
              <w:rPr>
                <w:rFonts w:ascii="Arial" w:hAnsi="Arial" w:cs="Arial"/>
                <w:sz w:val="20"/>
              </w:rPr>
              <w:t>2R-6</w:t>
            </w:r>
          </w:p>
        </w:tc>
        <w:tc>
          <w:tcPr>
            <w:tcW w:w="2519" w:type="dxa"/>
          </w:tcPr>
          <w:p w14:paraId="025ACEEA" w14:textId="639D981C" w:rsidR="00E52B9F" w:rsidRPr="00C71425" w:rsidRDefault="00E52B9F" w:rsidP="00E52B9F">
            <w:pPr>
              <w:pStyle w:val="NoSpacing"/>
              <w:rPr>
                <w:rFonts w:eastAsia="Calibri" w:cs="Arial"/>
                <w:szCs w:val="24"/>
              </w:rPr>
            </w:pPr>
            <w:r w:rsidRPr="00A84AC1">
              <w:t>SKY ACADEMY VENICE-Pay (Salary and Benefits): 1 full time Instructional Coach/PBIS Leader with an annual salary of $65,172.21.  40 hours a week for 180 school days.</w:t>
            </w:r>
          </w:p>
        </w:tc>
        <w:tc>
          <w:tcPr>
            <w:tcW w:w="4392" w:type="dxa"/>
            <w:vAlign w:val="bottom"/>
          </w:tcPr>
          <w:p w14:paraId="70C090BE" w14:textId="22D4982E" w:rsidR="00E52B9F" w:rsidRPr="00C71425" w:rsidRDefault="00E52B9F" w:rsidP="00E52B9F">
            <w:pPr>
              <w:pStyle w:val="NoSpacing"/>
              <w:rPr>
                <w:rFonts w:eastAsia="Calibri" w:cs="Arial"/>
                <w:szCs w:val="24"/>
              </w:rPr>
            </w:pPr>
            <w:r>
              <w:rPr>
                <w:rFonts w:ascii="Calibri" w:hAnsi="Calibri" w:cs="Calibri"/>
                <w:color w:val="000000"/>
                <w:sz w:val="22"/>
                <w:szCs w:val="22"/>
              </w:rPr>
              <w:t xml:space="preserve">Hiring school Instructional Coach/PBIS leader to provide Instructional services and supports for teacher full time.  This includes professional development, data analysis, small group PD, </w:t>
            </w:r>
            <w:r w:rsidR="0079648E">
              <w:rPr>
                <w:rFonts w:ascii="Calibri" w:hAnsi="Calibri" w:cs="Calibri"/>
                <w:color w:val="000000"/>
                <w:sz w:val="22"/>
                <w:szCs w:val="22"/>
              </w:rPr>
              <w:t>individual</w:t>
            </w:r>
            <w:r>
              <w:rPr>
                <w:rFonts w:ascii="Calibri" w:hAnsi="Calibri" w:cs="Calibri"/>
                <w:color w:val="000000"/>
                <w:sz w:val="22"/>
                <w:szCs w:val="22"/>
              </w:rPr>
              <w:t xml:space="preserve"> instructional support. PBIS Leader will support and monitor the PBIS program on campus with culture building and positive student support programs.  </w:t>
            </w:r>
          </w:p>
        </w:tc>
        <w:tc>
          <w:tcPr>
            <w:tcW w:w="2623" w:type="dxa"/>
          </w:tcPr>
          <w:p w14:paraId="267DC088" w14:textId="05869E87" w:rsidR="00E52B9F" w:rsidRPr="00C71425" w:rsidRDefault="00E52B9F" w:rsidP="00E52B9F">
            <w:pPr>
              <w:pStyle w:val="NoSpacing"/>
              <w:rPr>
                <w:rFonts w:eastAsia="Calibri" w:cs="Arial"/>
                <w:szCs w:val="24"/>
              </w:rPr>
            </w:pPr>
            <w:r w:rsidRPr="003B79A3">
              <w:t xml:space="preserve">$65,172.21 </w:t>
            </w:r>
          </w:p>
        </w:tc>
      </w:tr>
      <w:tr w:rsidR="00E52B9F" w:rsidRPr="00C71425" w14:paraId="62BBA4B9" w14:textId="77777777" w:rsidTr="00E25B85">
        <w:tc>
          <w:tcPr>
            <w:tcW w:w="1256" w:type="dxa"/>
            <w:vAlign w:val="center"/>
          </w:tcPr>
          <w:p w14:paraId="4277876B" w14:textId="116B4906" w:rsidR="00E52B9F" w:rsidRPr="00E52B9F" w:rsidRDefault="00E52B9F" w:rsidP="00E52B9F">
            <w:pPr>
              <w:pStyle w:val="NoSpacing"/>
              <w:rPr>
                <w:rFonts w:eastAsia="Calibri" w:cs="Arial"/>
                <w:iCs/>
                <w:szCs w:val="24"/>
              </w:rPr>
            </w:pPr>
            <w:r>
              <w:rPr>
                <w:rFonts w:ascii="Arial" w:hAnsi="Arial" w:cs="Arial"/>
                <w:sz w:val="20"/>
              </w:rPr>
              <w:t>2R-7</w:t>
            </w:r>
          </w:p>
        </w:tc>
        <w:tc>
          <w:tcPr>
            <w:tcW w:w="2519" w:type="dxa"/>
          </w:tcPr>
          <w:p w14:paraId="7E92FB45" w14:textId="4B987357" w:rsidR="00E52B9F" w:rsidRPr="00C71425" w:rsidRDefault="00E52B9F" w:rsidP="00E52B9F">
            <w:pPr>
              <w:pStyle w:val="NoSpacing"/>
              <w:rPr>
                <w:rFonts w:eastAsia="Calibri" w:cs="Arial"/>
              </w:rPr>
            </w:pPr>
            <w:r w:rsidRPr="00A84AC1">
              <w:t>SKY ACADEMY VENICE-Pay (Salary and Benefits): 1 full time reading teacher with an annual salary and benefits of $55,000, 40 hrs</w:t>
            </w:r>
            <w:r w:rsidR="384BB63A">
              <w:t>.</w:t>
            </w:r>
            <w:r w:rsidRPr="00A84AC1">
              <w:t xml:space="preserve"> a week, 180 days per year.  </w:t>
            </w:r>
          </w:p>
        </w:tc>
        <w:tc>
          <w:tcPr>
            <w:tcW w:w="4392" w:type="dxa"/>
            <w:vAlign w:val="bottom"/>
          </w:tcPr>
          <w:p w14:paraId="67BE7961" w14:textId="56250080" w:rsidR="00E52B9F" w:rsidRPr="00C71425" w:rsidRDefault="00E52B9F" w:rsidP="00E52B9F">
            <w:pPr>
              <w:pStyle w:val="NoSpacing"/>
              <w:rPr>
                <w:rFonts w:eastAsia="Calibri" w:cs="Arial"/>
              </w:rPr>
            </w:pPr>
            <w:r w:rsidRPr="11C48F99">
              <w:rPr>
                <w:rFonts w:ascii="Calibri" w:hAnsi="Calibri" w:cs="Calibri"/>
                <w:color w:val="000000" w:themeColor="text1"/>
                <w:sz w:val="22"/>
                <w:szCs w:val="22"/>
              </w:rPr>
              <w:t>Full-time reading teacher will be hired to provide 6 periods of reading instruction to all students who are working below proficiency levels and students with diagnostic scores below benchmark on two consecutive i-</w:t>
            </w:r>
            <w:r w:rsidR="69EA7218" w:rsidRPr="11C48F99">
              <w:rPr>
                <w:rFonts w:ascii="Calibri" w:hAnsi="Calibri" w:cs="Calibri"/>
                <w:color w:val="000000" w:themeColor="text1"/>
                <w:sz w:val="22"/>
                <w:szCs w:val="22"/>
              </w:rPr>
              <w:t>R</w:t>
            </w:r>
            <w:r w:rsidR="10FC685D" w:rsidRPr="11C48F99">
              <w:rPr>
                <w:rFonts w:ascii="Calibri" w:hAnsi="Calibri" w:cs="Calibri"/>
                <w:color w:val="000000" w:themeColor="text1"/>
                <w:sz w:val="22"/>
                <w:szCs w:val="22"/>
              </w:rPr>
              <w:t>eady</w:t>
            </w:r>
            <w:r w:rsidRPr="11C48F99">
              <w:rPr>
                <w:rFonts w:ascii="Calibri" w:hAnsi="Calibri" w:cs="Calibri"/>
                <w:color w:val="000000" w:themeColor="text1"/>
                <w:sz w:val="22"/>
                <w:szCs w:val="22"/>
              </w:rPr>
              <w:t xml:space="preserve">  assessments.  </w:t>
            </w:r>
          </w:p>
        </w:tc>
        <w:tc>
          <w:tcPr>
            <w:tcW w:w="2623" w:type="dxa"/>
          </w:tcPr>
          <w:p w14:paraId="11436D0F" w14:textId="187C4A42" w:rsidR="00E52B9F" w:rsidRPr="00C71425" w:rsidRDefault="00E52B9F" w:rsidP="00E52B9F">
            <w:pPr>
              <w:pStyle w:val="NoSpacing"/>
              <w:rPr>
                <w:rFonts w:eastAsia="Calibri" w:cs="Arial"/>
                <w:szCs w:val="24"/>
              </w:rPr>
            </w:pPr>
            <w:r w:rsidRPr="003B79A3">
              <w:t xml:space="preserve">$55,000.00 </w:t>
            </w:r>
          </w:p>
        </w:tc>
      </w:tr>
      <w:tr w:rsidR="00E52B9F" w:rsidRPr="00C71425" w14:paraId="283A2B3D" w14:textId="77777777" w:rsidTr="00E25B85">
        <w:tc>
          <w:tcPr>
            <w:tcW w:w="1256" w:type="dxa"/>
            <w:vAlign w:val="center"/>
          </w:tcPr>
          <w:p w14:paraId="640FED64" w14:textId="5BDD2A7E" w:rsidR="00E52B9F" w:rsidRPr="00E52B9F" w:rsidRDefault="00E52B9F" w:rsidP="00E52B9F">
            <w:pPr>
              <w:pStyle w:val="NoSpacing"/>
              <w:rPr>
                <w:rFonts w:eastAsia="Calibri" w:cs="Arial"/>
                <w:iCs/>
                <w:szCs w:val="24"/>
              </w:rPr>
            </w:pPr>
            <w:r>
              <w:rPr>
                <w:rFonts w:ascii="Arial" w:hAnsi="Arial" w:cs="Arial"/>
                <w:sz w:val="20"/>
              </w:rPr>
              <w:t>2R-8</w:t>
            </w:r>
          </w:p>
        </w:tc>
        <w:tc>
          <w:tcPr>
            <w:tcW w:w="2519" w:type="dxa"/>
          </w:tcPr>
          <w:p w14:paraId="5212FF5A" w14:textId="3E8B75E7" w:rsidR="00E52B9F" w:rsidRPr="00C71425" w:rsidRDefault="00E52B9F" w:rsidP="00E52B9F">
            <w:pPr>
              <w:pStyle w:val="NoSpacing"/>
              <w:rPr>
                <w:rFonts w:eastAsia="Calibri" w:cs="Arial"/>
              </w:rPr>
            </w:pPr>
            <w:r w:rsidRPr="00A84AC1">
              <w:t xml:space="preserve">STATE COLLEGE OF FLORIDA-Travel (Registration, Accommodations, Mileage, Transportation, Meals): Biology, Math, HOPE, English, World History, Leadership, </w:t>
            </w:r>
            <w:r w:rsidR="4AB817A3">
              <w:t>Technology</w:t>
            </w:r>
            <w:r w:rsidRPr="00A84AC1">
              <w:t xml:space="preserve"> (FTEC) = 10 teachers/staff X $2,000</w:t>
            </w:r>
          </w:p>
        </w:tc>
        <w:tc>
          <w:tcPr>
            <w:tcW w:w="4392" w:type="dxa"/>
            <w:vAlign w:val="bottom"/>
          </w:tcPr>
          <w:p w14:paraId="3DDAFA5C" w14:textId="06D0885A" w:rsidR="00E52B9F" w:rsidRPr="00C71425" w:rsidRDefault="00E52B9F" w:rsidP="00E52B9F">
            <w:pPr>
              <w:pStyle w:val="NoSpacing"/>
              <w:rPr>
                <w:rFonts w:eastAsia="Calibri" w:cs="Arial"/>
                <w:szCs w:val="24"/>
              </w:rPr>
            </w:pPr>
            <w:r>
              <w:rPr>
                <w:rFonts w:ascii="Calibri" w:hAnsi="Calibri" w:cs="Calibri"/>
                <w:color w:val="000000"/>
                <w:sz w:val="22"/>
                <w:szCs w:val="22"/>
              </w:rPr>
              <w:t xml:space="preserve">Travel expenses </w:t>
            </w:r>
            <w:r w:rsidR="000C70C3">
              <w:rPr>
                <w:rFonts w:ascii="Calibri" w:hAnsi="Calibri" w:cs="Calibri"/>
                <w:color w:val="000000"/>
                <w:sz w:val="22"/>
                <w:szCs w:val="22"/>
              </w:rPr>
              <w:t>including</w:t>
            </w:r>
            <w:r>
              <w:rPr>
                <w:rFonts w:ascii="Calibri" w:hAnsi="Calibri" w:cs="Calibri"/>
                <w:color w:val="000000"/>
                <w:sz w:val="22"/>
                <w:szCs w:val="22"/>
              </w:rPr>
              <w:t xml:space="preserve"> meals, hotel costs, gas, transportation, substitutes.</w:t>
            </w:r>
          </w:p>
        </w:tc>
        <w:tc>
          <w:tcPr>
            <w:tcW w:w="2623" w:type="dxa"/>
          </w:tcPr>
          <w:p w14:paraId="14C36D06" w14:textId="733975B4" w:rsidR="00E52B9F" w:rsidRPr="00C71425" w:rsidRDefault="00E52B9F" w:rsidP="00E52B9F">
            <w:pPr>
              <w:pStyle w:val="NoSpacing"/>
              <w:rPr>
                <w:rFonts w:eastAsia="Calibri" w:cs="Arial"/>
                <w:szCs w:val="24"/>
              </w:rPr>
            </w:pPr>
            <w:r w:rsidRPr="003B79A3">
              <w:t xml:space="preserve">$20,011.83 </w:t>
            </w:r>
          </w:p>
        </w:tc>
      </w:tr>
      <w:tr w:rsidR="00E52B9F" w:rsidRPr="00C71425" w14:paraId="7264714A" w14:textId="77777777" w:rsidTr="00E25B85">
        <w:tc>
          <w:tcPr>
            <w:tcW w:w="1256" w:type="dxa"/>
            <w:vAlign w:val="center"/>
          </w:tcPr>
          <w:p w14:paraId="6F145ACC" w14:textId="6163FF51" w:rsidR="00E52B9F" w:rsidRPr="00E52B9F" w:rsidRDefault="00E52B9F" w:rsidP="00E52B9F">
            <w:pPr>
              <w:pStyle w:val="NoSpacing"/>
              <w:rPr>
                <w:rFonts w:eastAsia="Calibri" w:cs="Arial"/>
                <w:iCs/>
                <w:szCs w:val="24"/>
              </w:rPr>
            </w:pPr>
            <w:del w:id="23" w:author="Konrardy Tara" w:date="2022-02-01T08:54:00Z">
              <w:r w:rsidDel="000806A4">
                <w:rPr>
                  <w:rFonts w:ascii="Arial" w:hAnsi="Arial" w:cs="Arial"/>
                  <w:sz w:val="20"/>
                </w:rPr>
                <w:delText>2R-9</w:delText>
              </w:r>
            </w:del>
          </w:p>
        </w:tc>
        <w:tc>
          <w:tcPr>
            <w:tcW w:w="2519" w:type="dxa"/>
          </w:tcPr>
          <w:p w14:paraId="7AEC2B5B" w14:textId="0EBC16B0" w:rsidR="00E52B9F" w:rsidRPr="00C71425" w:rsidRDefault="00E52B9F" w:rsidP="00E52B9F">
            <w:pPr>
              <w:pStyle w:val="NoSpacing"/>
              <w:rPr>
                <w:rFonts w:eastAsia="Calibri" w:cs="Arial"/>
              </w:rPr>
            </w:pPr>
            <w:del w:id="24" w:author="Konrardy Tara" w:date="2022-02-01T08:47:00Z">
              <w:r w:rsidRPr="00A84AC1" w:rsidDel="006D5A9A">
                <w:delText>SUNCOAST SCHOOL FOR INNOVATIVE STUDIES-Construction for Collaborative Planning Room: $15,000 to create a room to house the many hands</w:delText>
              </w:r>
              <w:r w:rsidR="1F68F79E" w:rsidDel="006D5A9A">
                <w:delText>-</w:delText>
              </w:r>
              <w:r w:rsidRPr="00A84AC1" w:rsidDel="006D5A9A">
                <w:delText xml:space="preserve">on science and math supply kits for our staff. This would involve erecting a wall and demoing another wall as well as installing locking doors. Purchasing a </w:delText>
              </w:r>
            </w:del>
          </w:p>
        </w:tc>
        <w:tc>
          <w:tcPr>
            <w:tcW w:w="4392" w:type="dxa"/>
            <w:vAlign w:val="bottom"/>
          </w:tcPr>
          <w:p w14:paraId="51484DF3" w14:textId="78D8108F" w:rsidR="00E52B9F" w:rsidRPr="00C71425" w:rsidRDefault="00E52B9F" w:rsidP="00E52B9F">
            <w:pPr>
              <w:pStyle w:val="NoSpacing"/>
              <w:rPr>
                <w:rFonts w:eastAsia="Calibri" w:cs="Arial"/>
              </w:rPr>
            </w:pPr>
            <w:del w:id="25" w:author="Konrardy Tara" w:date="2022-02-01T08:47:00Z">
              <w:r w:rsidRPr="333728EB" w:rsidDel="006D5A9A">
                <w:rPr>
                  <w:rFonts w:ascii="Calibri" w:hAnsi="Calibri" w:cs="Calibri"/>
                  <w:color w:val="000000" w:themeColor="text1"/>
                  <w:sz w:val="22"/>
                  <w:szCs w:val="22"/>
                </w:rPr>
                <w:delText>Our staff need more hands</w:delText>
              </w:r>
              <w:r w:rsidR="3017E9E7" w:rsidRPr="333728EB" w:rsidDel="006D5A9A">
                <w:rPr>
                  <w:rFonts w:ascii="Calibri" w:hAnsi="Calibri" w:cs="Calibri"/>
                  <w:color w:val="000000" w:themeColor="text1"/>
                  <w:sz w:val="22"/>
                  <w:szCs w:val="22"/>
                </w:rPr>
                <w:delText>-</w:delText>
              </w:r>
              <w:r w:rsidRPr="333728EB" w:rsidDel="006D5A9A">
                <w:rPr>
                  <w:rFonts w:ascii="Calibri" w:hAnsi="Calibri" w:cs="Calibri"/>
                  <w:color w:val="000000" w:themeColor="text1"/>
                  <w:sz w:val="22"/>
                  <w:szCs w:val="22"/>
                </w:rPr>
                <w:delText xml:space="preserve">on training to be able to help close achievement gaps and learning loss </w:delText>
              </w:r>
              <w:r w:rsidR="5145FD28" w:rsidRPr="333728EB" w:rsidDel="006D5A9A">
                <w:rPr>
                  <w:rFonts w:ascii="Calibri" w:hAnsi="Calibri" w:cs="Calibri"/>
                  <w:color w:val="000000" w:themeColor="text1"/>
                  <w:sz w:val="22"/>
                  <w:szCs w:val="22"/>
                </w:rPr>
                <w:delText>exacerbated</w:delText>
              </w:r>
              <w:r w:rsidRPr="333728EB" w:rsidDel="006D5A9A">
                <w:rPr>
                  <w:rFonts w:ascii="Calibri" w:hAnsi="Calibri" w:cs="Calibri"/>
                  <w:color w:val="000000" w:themeColor="text1"/>
                  <w:sz w:val="22"/>
                  <w:szCs w:val="22"/>
                </w:rPr>
                <w:delText xml:space="preserve"> by the Novel Corona Virus. This curriculum and collaboration room will provide an opportunity for teachers and staff to </w:delText>
              </w:r>
              <w:r w:rsidR="26788C9D" w:rsidRPr="75828F1B" w:rsidDel="006D5A9A">
                <w:rPr>
                  <w:rFonts w:ascii="Calibri" w:hAnsi="Calibri" w:cs="Calibri"/>
                  <w:color w:val="000000" w:themeColor="text1"/>
                  <w:sz w:val="22"/>
                  <w:szCs w:val="22"/>
                </w:rPr>
                <w:delText>collaborate</w:delText>
              </w:r>
              <w:r w:rsidRPr="333728EB" w:rsidDel="006D5A9A">
                <w:rPr>
                  <w:rFonts w:ascii="Calibri" w:hAnsi="Calibri" w:cs="Calibri"/>
                  <w:color w:val="000000" w:themeColor="text1"/>
                  <w:sz w:val="22"/>
                  <w:szCs w:val="22"/>
                </w:rPr>
                <w:delText xml:space="preserve"> to create more hands</w:delText>
              </w:r>
              <w:r w:rsidR="23B780CC" w:rsidRPr="333728EB" w:rsidDel="006D5A9A">
                <w:rPr>
                  <w:rFonts w:ascii="Calibri" w:hAnsi="Calibri" w:cs="Calibri"/>
                  <w:color w:val="000000" w:themeColor="text1"/>
                  <w:sz w:val="22"/>
                  <w:szCs w:val="22"/>
                </w:rPr>
                <w:delText>-</w:delText>
              </w:r>
              <w:r w:rsidRPr="333728EB" w:rsidDel="006D5A9A">
                <w:rPr>
                  <w:rFonts w:ascii="Calibri" w:hAnsi="Calibri" w:cs="Calibri"/>
                  <w:color w:val="000000" w:themeColor="text1"/>
                  <w:sz w:val="22"/>
                  <w:szCs w:val="22"/>
                </w:rPr>
                <w:delText xml:space="preserve">on learning experiences for our students in two </w:delText>
              </w:r>
              <w:r w:rsidR="09175316" w:rsidRPr="75828F1B" w:rsidDel="006D5A9A">
                <w:rPr>
                  <w:rFonts w:ascii="Calibri" w:hAnsi="Calibri" w:cs="Calibri"/>
                  <w:color w:val="000000" w:themeColor="text1"/>
                  <w:sz w:val="22"/>
                  <w:szCs w:val="22"/>
                </w:rPr>
                <w:delText>critical</w:delText>
              </w:r>
              <w:r w:rsidRPr="333728EB" w:rsidDel="006D5A9A">
                <w:rPr>
                  <w:rFonts w:ascii="Calibri" w:hAnsi="Calibri" w:cs="Calibri"/>
                  <w:color w:val="000000" w:themeColor="text1"/>
                  <w:sz w:val="22"/>
                  <w:szCs w:val="22"/>
                </w:rPr>
                <w:delText xml:space="preserve"> areas: math and science. </w:delText>
              </w:r>
            </w:del>
          </w:p>
        </w:tc>
        <w:tc>
          <w:tcPr>
            <w:tcW w:w="2623" w:type="dxa"/>
          </w:tcPr>
          <w:p w14:paraId="5DE341E9" w14:textId="60BF262B" w:rsidR="00E52B9F" w:rsidRPr="006D5A9A" w:rsidRDefault="00E52B9F" w:rsidP="00E52B9F">
            <w:pPr>
              <w:pStyle w:val="NoSpacing"/>
              <w:rPr>
                <w:rFonts w:eastAsia="Calibri" w:cs="Arial"/>
                <w:strike/>
                <w:szCs w:val="24"/>
              </w:rPr>
            </w:pPr>
            <w:del w:id="26" w:author="Konrardy Tara" w:date="2022-02-01T08:48:00Z">
              <w:r w:rsidRPr="006D5A9A" w:rsidDel="006D5A9A">
                <w:rPr>
                  <w:strike/>
                </w:rPr>
                <w:delText xml:space="preserve">$15,000 </w:delText>
              </w:r>
            </w:del>
          </w:p>
        </w:tc>
      </w:tr>
    </w:tbl>
    <w:p w14:paraId="0AA0D1EA" w14:textId="77777777" w:rsidR="00862BD5" w:rsidRDefault="00862BD5">
      <w:pPr>
        <w:spacing w:before="0" w:after="200"/>
        <w:rPr>
          <w:rStyle w:val="Normal1"/>
          <w:shd w:val="clear" w:color="auto" w:fill="DAB154"/>
        </w:rPr>
      </w:pPr>
    </w:p>
    <w:p w14:paraId="4AB84216" w14:textId="77777777" w:rsidR="00862BD5" w:rsidRDefault="00862BD5">
      <w:pPr>
        <w:spacing w:before="0" w:after="200"/>
        <w:rPr>
          <w:rStyle w:val="Normal1"/>
          <w:shd w:val="clear" w:color="auto" w:fill="DAB15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28036C">
      <w:pPr>
        <w:spacing w:before="0" w:after="0" w:line="240" w:lineRule="auto"/>
        <w:rPr>
          <w:b/>
        </w:rPr>
      </w:pPr>
    </w:p>
    <w:tbl>
      <w:tblPr>
        <w:tblStyle w:val="TableGrid"/>
        <w:tblW w:w="0" w:type="auto"/>
        <w:tblLook w:val="04A0" w:firstRow="1" w:lastRow="0" w:firstColumn="1" w:lastColumn="0" w:noHBand="0" w:noVBand="1"/>
      </w:tblPr>
      <w:tblGrid>
        <w:gridCol w:w="1256"/>
        <w:gridCol w:w="2519"/>
        <w:gridCol w:w="4392"/>
        <w:gridCol w:w="2623"/>
      </w:tblGrid>
      <w:tr w:rsidR="00300A5A" w:rsidRPr="004611F7" w14:paraId="60E3676F" w14:textId="77777777" w:rsidTr="00D234CA">
        <w:tc>
          <w:tcPr>
            <w:tcW w:w="10790" w:type="dxa"/>
            <w:gridSpan w:val="4"/>
          </w:tcPr>
          <w:p w14:paraId="599C6BE0" w14:textId="201FF004" w:rsidR="00300A5A" w:rsidRPr="004611F7" w:rsidRDefault="00300A5A" w:rsidP="00D234CA">
            <w:pPr>
              <w:pStyle w:val="NoSpacing"/>
              <w:rPr>
                <w:i/>
                <w:iCs/>
              </w:rPr>
            </w:pPr>
            <w:bookmarkStart w:id="27" w:name="_Hlk88579213"/>
            <w:r>
              <w:rPr>
                <w:b/>
                <w:bCs/>
                <w:i/>
                <w:iCs/>
              </w:rPr>
              <w:t xml:space="preserve">Administration </w:t>
            </w:r>
            <w:r w:rsidRPr="00EE2E02">
              <w:rPr>
                <w:i/>
                <w:iCs/>
              </w:rPr>
              <w:t xml:space="preserve"> </w:t>
            </w:r>
          </w:p>
        </w:tc>
      </w:tr>
      <w:tr w:rsidR="00300A5A" w:rsidRPr="004611F7" w14:paraId="2E73FB70" w14:textId="77777777" w:rsidTr="00D234CA">
        <w:tc>
          <w:tcPr>
            <w:tcW w:w="1256" w:type="dxa"/>
          </w:tcPr>
          <w:p w14:paraId="0F03FF38" w14:textId="77777777" w:rsidR="00300A5A" w:rsidRPr="00074864" w:rsidRDefault="00300A5A" w:rsidP="00D234CA">
            <w:pPr>
              <w:pStyle w:val="NoSpacing"/>
              <w:jc w:val="center"/>
              <w:rPr>
                <w:b/>
                <w:bCs/>
              </w:rPr>
            </w:pPr>
            <w:r w:rsidRPr="00074864">
              <w:rPr>
                <w:b/>
                <w:bCs/>
              </w:rPr>
              <w:t>Activity #</w:t>
            </w:r>
          </w:p>
        </w:tc>
        <w:tc>
          <w:tcPr>
            <w:tcW w:w="2519" w:type="dxa"/>
          </w:tcPr>
          <w:p w14:paraId="2762BE6B" w14:textId="77777777" w:rsidR="00300A5A" w:rsidRPr="00074864" w:rsidRDefault="00300A5A" w:rsidP="00D234CA">
            <w:pPr>
              <w:pStyle w:val="NoSpacing"/>
              <w:jc w:val="center"/>
              <w:rPr>
                <w:b/>
                <w:bCs/>
              </w:rPr>
            </w:pPr>
            <w:r w:rsidRPr="00074864">
              <w:rPr>
                <w:b/>
                <w:bCs/>
              </w:rPr>
              <w:t>Activity</w:t>
            </w:r>
          </w:p>
        </w:tc>
        <w:tc>
          <w:tcPr>
            <w:tcW w:w="4392" w:type="dxa"/>
          </w:tcPr>
          <w:p w14:paraId="122FD5C2" w14:textId="77777777" w:rsidR="00300A5A" w:rsidRPr="00074864" w:rsidRDefault="00300A5A" w:rsidP="00D234CA">
            <w:pPr>
              <w:pStyle w:val="NoSpacing"/>
              <w:jc w:val="center"/>
              <w:rPr>
                <w:b/>
                <w:bCs/>
              </w:rPr>
            </w:pPr>
            <w:r w:rsidRPr="00074864">
              <w:rPr>
                <w:b/>
                <w:bCs/>
              </w:rPr>
              <w:t>Description of Activity</w:t>
            </w:r>
          </w:p>
        </w:tc>
        <w:tc>
          <w:tcPr>
            <w:tcW w:w="2623" w:type="dxa"/>
          </w:tcPr>
          <w:p w14:paraId="50282082" w14:textId="77777777" w:rsidR="00300A5A" w:rsidRPr="00074864" w:rsidRDefault="00300A5A" w:rsidP="00D234CA">
            <w:pPr>
              <w:pStyle w:val="NoSpacing"/>
              <w:jc w:val="center"/>
              <w:rPr>
                <w:b/>
                <w:bCs/>
              </w:rPr>
            </w:pPr>
            <w:r w:rsidRPr="00074864">
              <w:rPr>
                <w:b/>
                <w:bCs/>
              </w:rPr>
              <w:t>Expenditure</w:t>
            </w:r>
          </w:p>
        </w:tc>
      </w:tr>
      <w:tr w:rsidR="00300A5A" w:rsidRPr="004611F7" w14:paraId="733088CA" w14:textId="77777777" w:rsidTr="00D234CA">
        <w:tc>
          <w:tcPr>
            <w:tcW w:w="1256" w:type="dxa"/>
          </w:tcPr>
          <w:p w14:paraId="3281B3DB" w14:textId="2342D86C" w:rsidR="00300A5A" w:rsidRPr="00516F5F" w:rsidRDefault="00516F5F" w:rsidP="00D234CA">
            <w:pPr>
              <w:pStyle w:val="NoSpacing"/>
            </w:pPr>
            <w:r w:rsidRPr="00516F5F">
              <w:t>2S - 1</w:t>
            </w:r>
          </w:p>
        </w:tc>
        <w:tc>
          <w:tcPr>
            <w:tcW w:w="2519" w:type="dxa"/>
          </w:tcPr>
          <w:p w14:paraId="34DDACEE" w14:textId="07EB5593" w:rsidR="00300A5A" w:rsidRPr="00516F5F" w:rsidRDefault="00516F5F" w:rsidP="00D234CA">
            <w:pPr>
              <w:pStyle w:val="NoSpacing"/>
            </w:pPr>
            <w:r>
              <w:t>Administration</w:t>
            </w:r>
          </w:p>
        </w:tc>
        <w:tc>
          <w:tcPr>
            <w:tcW w:w="4392" w:type="dxa"/>
          </w:tcPr>
          <w:p w14:paraId="373FEE2B" w14:textId="7CE3AFF2" w:rsidR="00300A5A" w:rsidRPr="00516F5F" w:rsidRDefault="00516F5F" w:rsidP="00D234CA">
            <w:pPr>
              <w:pStyle w:val="NoSpacing"/>
            </w:pPr>
            <w:r>
              <w:t>5%</w:t>
            </w:r>
          </w:p>
        </w:tc>
        <w:tc>
          <w:tcPr>
            <w:tcW w:w="2623" w:type="dxa"/>
          </w:tcPr>
          <w:p w14:paraId="2AA0BAF1" w14:textId="32FCFF5C" w:rsidR="00300A5A" w:rsidRPr="00516F5F" w:rsidRDefault="00300A5A" w:rsidP="000C760C">
            <w:pPr>
              <w:pStyle w:val="NoSpacing"/>
              <w:ind w:left="720"/>
            </w:pPr>
          </w:p>
        </w:tc>
      </w:tr>
      <w:bookmarkEnd w:id="27"/>
    </w:tbl>
    <w:p w14:paraId="25682423" w14:textId="6A4EC011" w:rsidR="00C35122" w:rsidRDefault="00C35122" w:rsidP="0028036C">
      <w:pPr>
        <w:spacing w:before="0" w:after="0" w:line="240" w:lineRule="auto"/>
        <w:rPr>
          <w:b/>
        </w:rPr>
      </w:pPr>
    </w:p>
    <w:p w14:paraId="6A2B4748" w14:textId="5E24F32C" w:rsidR="00862BD5" w:rsidRDefault="00862BD5" w:rsidP="0028036C">
      <w:pPr>
        <w:spacing w:before="0" w:after="0" w:line="240" w:lineRule="auto"/>
        <w:rPr>
          <w:b/>
        </w:rPr>
      </w:pPr>
    </w:p>
    <w:p w14:paraId="4A91D96B" w14:textId="097BBCF5" w:rsidR="00862BD5" w:rsidRDefault="00862BD5">
      <w:pPr>
        <w:spacing w:before="0" w:after="200"/>
        <w:rPr>
          <w:b/>
        </w:rPr>
      </w:pPr>
      <w:r>
        <w:rPr>
          <w:b/>
        </w:rPr>
        <w:br w:type="page"/>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 and describe how the LEA will measure the effectiveness of the selected interventions.</w:t>
      </w:r>
    </w:p>
    <w:p w14:paraId="5FCB17E5" w14:textId="40F3F625" w:rsidR="00666BB6" w:rsidRDefault="00666BB6" w:rsidP="0028036C">
      <w:pPr>
        <w:spacing w:before="0" w:after="0" w:line="240" w:lineRule="auto"/>
        <w:rPr>
          <w:b/>
        </w:rPr>
      </w:pPr>
    </w:p>
    <w:p w14:paraId="34C58A40" w14:textId="1370B455" w:rsidR="007165A0" w:rsidRDefault="004A3BC9" w:rsidP="007165A0">
      <w:pPr>
        <w:spacing w:before="0" w:after="0" w:line="240" w:lineRule="auto"/>
      </w:pPr>
      <w:r>
        <w:t xml:space="preserve">Sarasota County Schools is </w:t>
      </w:r>
      <w:r w:rsidR="003C5336">
        <w:t>committed</w:t>
      </w:r>
      <w:r>
        <w:t xml:space="preserve"> to</w:t>
      </w:r>
      <w:r w:rsidR="007165A0">
        <w:t xml:space="preserve"> addressing the impact of lost instructional time on underserved and disproportionately impacted students including:</w:t>
      </w:r>
    </w:p>
    <w:p w14:paraId="7A7EF7F9" w14:textId="77777777" w:rsidR="004776C1" w:rsidRDefault="004776C1" w:rsidP="007165A0">
      <w:pPr>
        <w:spacing w:before="0" w:after="0" w:line="240" w:lineRule="auto"/>
      </w:pPr>
    </w:p>
    <w:p w14:paraId="19559B09" w14:textId="77777777" w:rsidR="007165A0" w:rsidRDefault="007165A0" w:rsidP="007165A0">
      <w:pPr>
        <w:spacing w:before="0" w:after="0" w:line="240" w:lineRule="auto"/>
      </w:pPr>
      <w:r>
        <w:t>1. Reengaging students in their learning including by meeting the social, emotional, mental health, and academic needs of students and through such approaches as tutoring and creative staffing;</w:t>
      </w:r>
    </w:p>
    <w:p w14:paraId="04295D53" w14:textId="77777777" w:rsidR="007165A0" w:rsidRDefault="007165A0" w:rsidP="007165A0">
      <w:pPr>
        <w:spacing w:before="0" w:after="0" w:line="240" w:lineRule="auto"/>
      </w:pPr>
      <w:r>
        <w:t>2. Providing information and assistance to families as they support students, including through home visits and information sharing; and</w:t>
      </w:r>
    </w:p>
    <w:p w14:paraId="6150C769" w14:textId="41EDDD58" w:rsidR="0084388A" w:rsidRDefault="007165A0" w:rsidP="007165A0">
      <w:pPr>
        <w:spacing w:before="0" w:after="0" w:line="240" w:lineRule="auto"/>
      </w:pPr>
      <w:r>
        <w:t>3. Using high-quality assessments to inform teaching and learning, including acceleration, and target resources and supports.</w:t>
      </w:r>
    </w:p>
    <w:p w14:paraId="595B4D61" w14:textId="3D7945E4" w:rsidR="0084388A" w:rsidRDefault="0084388A" w:rsidP="0084388A">
      <w:pPr>
        <w:spacing w:before="0" w:after="0" w:line="240" w:lineRule="auto"/>
      </w:pPr>
    </w:p>
    <w:p w14:paraId="103A0FCE" w14:textId="659B130F" w:rsidR="00771ECB" w:rsidRDefault="12CB6757" w:rsidP="26660669">
      <w:pPr>
        <w:spacing w:before="0" w:after="0" w:line="240" w:lineRule="auto"/>
        <w:rPr>
          <w:rFonts w:eastAsia="Calibri"/>
        </w:rPr>
      </w:pPr>
      <w:r w:rsidRPr="79E68A70">
        <w:rPr>
          <w:rFonts w:eastAsia="Calibri"/>
        </w:rPr>
        <w:t xml:space="preserve">A careful review of </w:t>
      </w:r>
      <w:r w:rsidR="5763DC8E" w:rsidRPr="79E68A70">
        <w:rPr>
          <w:rFonts w:eastAsia="Calibri"/>
        </w:rPr>
        <w:t>SCS data indicates a disproport</w:t>
      </w:r>
      <w:r w:rsidR="48C1CB78" w:rsidRPr="79E68A70">
        <w:rPr>
          <w:rFonts w:eastAsia="Calibri"/>
        </w:rPr>
        <w:t>ion</w:t>
      </w:r>
      <w:r w:rsidR="5763DC8E" w:rsidRPr="79E68A70">
        <w:rPr>
          <w:rFonts w:eastAsia="Calibri"/>
        </w:rPr>
        <w:t xml:space="preserve">ate number of </w:t>
      </w:r>
      <w:r w:rsidR="1C153F9C" w:rsidRPr="79E68A70">
        <w:rPr>
          <w:rFonts w:eastAsia="Calibri"/>
        </w:rPr>
        <w:t>low-</w:t>
      </w:r>
      <w:r w:rsidR="1D8C094B" w:rsidRPr="79E68A70">
        <w:rPr>
          <w:rFonts w:eastAsia="Calibri"/>
        </w:rPr>
        <w:t>achieving</w:t>
      </w:r>
      <w:r w:rsidR="1C153F9C" w:rsidRPr="79E68A70">
        <w:rPr>
          <w:rFonts w:eastAsia="Calibri"/>
        </w:rPr>
        <w:t xml:space="preserve"> s</w:t>
      </w:r>
      <w:r w:rsidR="5763DC8E" w:rsidRPr="79E68A70">
        <w:rPr>
          <w:rFonts w:eastAsia="Calibri"/>
        </w:rPr>
        <w:t xml:space="preserve">tudents </w:t>
      </w:r>
      <w:r w:rsidR="361A7A39" w:rsidRPr="79E68A70">
        <w:rPr>
          <w:rFonts w:eastAsia="Calibri"/>
        </w:rPr>
        <w:t xml:space="preserve">are members of the </w:t>
      </w:r>
      <w:r w:rsidR="5763DC8E" w:rsidRPr="79E68A70">
        <w:rPr>
          <w:rFonts w:eastAsia="Calibri"/>
        </w:rPr>
        <w:t>Black</w:t>
      </w:r>
      <w:r w:rsidR="1B629BB2" w:rsidRPr="79E68A70">
        <w:rPr>
          <w:rFonts w:eastAsia="Calibri"/>
        </w:rPr>
        <w:t xml:space="preserve">, </w:t>
      </w:r>
      <w:r w:rsidR="1C693733" w:rsidRPr="79E68A70">
        <w:rPr>
          <w:rFonts w:eastAsia="Calibri"/>
        </w:rPr>
        <w:t>E</w:t>
      </w:r>
      <w:r w:rsidR="1B629BB2" w:rsidRPr="79E68A70">
        <w:rPr>
          <w:rFonts w:eastAsia="Calibri"/>
        </w:rPr>
        <w:t xml:space="preserve">SE, </w:t>
      </w:r>
      <w:r w:rsidR="30B1B772" w:rsidRPr="4FBFBFCC">
        <w:rPr>
          <w:rFonts w:eastAsia="Calibri"/>
        </w:rPr>
        <w:t xml:space="preserve">ELL </w:t>
      </w:r>
      <w:r w:rsidR="1B629BB2" w:rsidRPr="79E68A70">
        <w:rPr>
          <w:rFonts w:eastAsia="Calibri"/>
        </w:rPr>
        <w:t xml:space="preserve">and </w:t>
      </w:r>
      <w:r w:rsidR="1B45ABC5" w:rsidRPr="79E68A70">
        <w:rPr>
          <w:rFonts w:eastAsia="Calibri"/>
        </w:rPr>
        <w:t xml:space="preserve">Low SES student groups. Often these students are members of several student groups who fail to make learning gain. ESSER ARP data will be strategically used to </w:t>
      </w:r>
      <w:r w:rsidR="4DC31A08" w:rsidRPr="79E68A70">
        <w:rPr>
          <w:rFonts w:eastAsia="Calibri"/>
        </w:rPr>
        <w:t>provide a targeted approach to address the achievement gaps evidenced. Specifically, SCS staff will</w:t>
      </w:r>
      <w:r w:rsidR="00771ECB" w:rsidRPr="79E68A70">
        <w:rPr>
          <w:rFonts w:eastAsia="Calibri"/>
        </w:rPr>
        <w:t xml:space="preserve"> </w:t>
      </w:r>
      <w:r w:rsidR="00771ECB" w:rsidRPr="00771ECB">
        <w:t xml:space="preserve">(re)arrange teaching and learning environments within </w:t>
      </w:r>
      <w:r w:rsidR="00E222C6">
        <w:t xml:space="preserve">a </w:t>
      </w:r>
      <w:r w:rsidR="00771ECB" w:rsidRPr="00771ECB">
        <w:t>M</w:t>
      </w:r>
      <w:r w:rsidR="00771ECB">
        <w:t>ulti-tiered System of Supports</w:t>
      </w:r>
      <w:r w:rsidR="00771ECB" w:rsidRPr="00771ECB">
        <w:t xml:space="preserve"> framework so</w:t>
      </w:r>
      <w:r w:rsidR="44BC4057">
        <w:t>:</w:t>
      </w:r>
      <w:r w:rsidR="00771ECB" w:rsidRPr="00771ECB">
        <w:t xml:space="preserve"> </w:t>
      </w:r>
    </w:p>
    <w:p w14:paraId="5BA5A01D" w14:textId="62E66CF3" w:rsidR="00771ECB" w:rsidRDefault="00771ECB" w:rsidP="26660669">
      <w:pPr>
        <w:spacing w:before="0" w:after="0" w:line="240" w:lineRule="auto"/>
        <w:rPr>
          <w:rFonts w:eastAsia="Calibri"/>
        </w:rPr>
      </w:pPr>
      <w:r w:rsidRPr="00771ECB">
        <w:t xml:space="preserve">(a) all students experience </w:t>
      </w:r>
      <w:r w:rsidR="488C7F69">
        <w:t xml:space="preserve">targeted </w:t>
      </w:r>
      <w:r w:rsidRPr="00771ECB">
        <w:t xml:space="preserve">vibrant, positive, and constructive adult and peer relationships; </w:t>
      </w:r>
    </w:p>
    <w:p w14:paraId="1D366321" w14:textId="6BD7A056" w:rsidR="00771ECB" w:rsidRDefault="00771ECB" w:rsidP="26660669">
      <w:pPr>
        <w:spacing w:before="0" w:after="0" w:line="240" w:lineRule="auto"/>
        <w:rPr>
          <w:rFonts w:eastAsia="Calibri"/>
          <w:szCs w:val="24"/>
        </w:rPr>
      </w:pPr>
      <w:r w:rsidRPr="00771ECB">
        <w:t xml:space="preserve">(b) students who are at risk for academic, social, emotional, and/or behavioral difficulties proactively receive increased and targeted supported; and </w:t>
      </w:r>
    </w:p>
    <w:p w14:paraId="0FA0CC4E" w14:textId="5DF7A421" w:rsidR="00771ECB" w:rsidRDefault="00771ECB" w:rsidP="0084388A">
      <w:pPr>
        <w:spacing w:before="0" w:after="0" w:line="240" w:lineRule="auto"/>
        <w:rPr>
          <w:rFonts w:eastAsia="Calibri"/>
          <w:szCs w:val="24"/>
        </w:rPr>
      </w:pPr>
      <w:r w:rsidRPr="00771ECB">
        <w:t>(c) students with disabilities or other significant academic, social, emotional, and/or behavioral challenges receive intensive and individualized supports to promote positive and equitable outcomes for all students.</w:t>
      </w:r>
    </w:p>
    <w:p w14:paraId="0E242570" w14:textId="77777777" w:rsidR="003C22E7" w:rsidRPr="003C22E7" w:rsidRDefault="003C22E7" w:rsidP="003C22E7">
      <w:pPr>
        <w:spacing w:before="0" w:after="0" w:line="240" w:lineRule="auto"/>
      </w:pPr>
    </w:p>
    <w:p w14:paraId="618A8B06" w14:textId="2AD2C3E5" w:rsidR="00930179" w:rsidRPr="00930179" w:rsidRDefault="2729D927" w:rsidP="00930179">
      <w:pPr>
        <w:spacing w:before="0" w:after="0" w:line="240" w:lineRule="auto"/>
        <w:rPr>
          <w:rFonts w:eastAsia="Calibri"/>
        </w:rPr>
      </w:pPr>
      <w:r w:rsidRPr="601D9BC6">
        <w:rPr>
          <w:rFonts w:eastAsia="Calibri"/>
        </w:rPr>
        <w:t>In addition, consistent progress monitoring o</w:t>
      </w:r>
      <w:r w:rsidRPr="2428E635">
        <w:rPr>
          <w:rFonts w:eastAsia="Calibri"/>
        </w:rPr>
        <w:t xml:space="preserve">f students will be </w:t>
      </w:r>
      <w:r w:rsidR="6367C4E5" w:rsidRPr="13C4B189">
        <w:rPr>
          <w:rFonts w:eastAsia="Calibri"/>
        </w:rPr>
        <w:t>disaggregated</w:t>
      </w:r>
      <w:r w:rsidRPr="2428E635">
        <w:rPr>
          <w:rFonts w:eastAsia="Calibri"/>
        </w:rPr>
        <w:t xml:space="preserve"> </w:t>
      </w:r>
      <w:r w:rsidR="566E6753" w:rsidRPr="2EA99C54">
        <w:rPr>
          <w:rFonts w:eastAsia="Calibri"/>
        </w:rPr>
        <w:t>using early warning indicator</w:t>
      </w:r>
      <w:r w:rsidRPr="2428E635">
        <w:rPr>
          <w:rFonts w:eastAsia="Calibri"/>
        </w:rPr>
        <w:t xml:space="preserve"> dashboards to identify </w:t>
      </w:r>
      <w:r w:rsidRPr="08D4E477">
        <w:rPr>
          <w:rFonts w:eastAsia="Calibri"/>
        </w:rPr>
        <w:t>low perform</w:t>
      </w:r>
      <w:r w:rsidR="588B3BED" w:rsidRPr="08D4E477">
        <w:rPr>
          <w:rFonts w:eastAsia="Calibri"/>
        </w:rPr>
        <w:t>ing students. Using a PLC format, tea</w:t>
      </w:r>
      <w:r w:rsidR="588B3BED" w:rsidRPr="3B626F11">
        <w:rPr>
          <w:rFonts w:eastAsia="Calibri"/>
        </w:rPr>
        <w:t xml:space="preserve">chers and support staff will investigate the learning environment of these students and provide targeted interventions. </w:t>
      </w:r>
      <w:r w:rsidR="588B3BED" w:rsidRPr="3DB6F685">
        <w:rPr>
          <w:rFonts w:eastAsia="Calibri"/>
        </w:rPr>
        <w:t>Students</w:t>
      </w:r>
      <w:r w:rsidR="21DE7CA1" w:rsidRPr="3DB6F685">
        <w:rPr>
          <w:rFonts w:eastAsia="Calibri"/>
        </w:rPr>
        <w:t xml:space="preserve"> will be </w:t>
      </w:r>
      <w:r w:rsidR="32565624" w:rsidRPr="3DB6F685">
        <w:rPr>
          <w:rFonts w:eastAsia="Calibri"/>
        </w:rPr>
        <w:t>reevaluated as learning progresses and interventions modified as needed. Parent Champions will work with families and whole communities to maximize support.</w:t>
      </w:r>
    </w:p>
    <w:p w14:paraId="58AF79FB" w14:textId="7D659BF1" w:rsidR="00930179" w:rsidRPr="00930179" w:rsidRDefault="00930179" w:rsidP="00930179">
      <w:pPr>
        <w:spacing w:before="0" w:after="0" w:line="240" w:lineRule="auto"/>
        <w:rPr>
          <w:rFonts w:eastAsia="Calibri"/>
          <w:szCs w:val="24"/>
        </w:rPr>
      </w:pPr>
    </w:p>
    <w:p w14:paraId="4F17FBCE" w14:textId="7A22ACDA" w:rsidR="002F5114" w:rsidRDefault="31584B7C" w:rsidP="002F5114">
      <w:pPr>
        <w:spacing w:before="0" w:after="0" w:line="240" w:lineRule="auto"/>
        <w:rPr>
          <w:rFonts w:eastAsia="Times New Roman"/>
          <w:szCs w:val="24"/>
        </w:rPr>
      </w:pPr>
      <w:r w:rsidRPr="265498C1">
        <w:rPr>
          <w:rFonts w:eastAsia="Times New Roman"/>
          <w:szCs w:val="24"/>
        </w:rPr>
        <w:t xml:space="preserve">Further, ARP dollars will be used to provide professional learning in the latest curricula and strategies (identified above) as well as systemizing the MTSS and PLC </w:t>
      </w:r>
      <w:r w:rsidR="42556A3A" w:rsidRPr="265498C1">
        <w:rPr>
          <w:rFonts w:eastAsia="Times New Roman"/>
          <w:szCs w:val="24"/>
        </w:rPr>
        <w:t>framework across the district.</w:t>
      </w:r>
    </w:p>
    <w:p w14:paraId="4D559A5F" w14:textId="61F7A7A4" w:rsidR="265498C1" w:rsidRDefault="265498C1" w:rsidP="265498C1">
      <w:pPr>
        <w:spacing w:before="0" w:after="0" w:line="240" w:lineRule="auto"/>
        <w:rPr>
          <w:rFonts w:eastAsia="Calibri"/>
          <w:szCs w:val="24"/>
        </w:rPr>
      </w:pPr>
    </w:p>
    <w:p w14:paraId="507407C4" w14:textId="70C7582A" w:rsidR="00F13FE9" w:rsidRPr="00F13FE9" w:rsidRDefault="42556A3A" w:rsidP="00F13FE9">
      <w:pPr>
        <w:spacing w:before="0" w:after="0" w:line="240" w:lineRule="auto"/>
        <w:rPr>
          <w:rFonts w:eastAsia="Times New Roman"/>
          <w:szCs w:val="24"/>
        </w:rPr>
      </w:pPr>
      <w:r w:rsidRPr="265498C1">
        <w:rPr>
          <w:rFonts w:eastAsia="Times New Roman"/>
          <w:szCs w:val="24"/>
        </w:rPr>
        <w:t>Often these subgroups lack technology</w:t>
      </w:r>
      <w:r w:rsidRPr="24E00466">
        <w:rPr>
          <w:rFonts w:eastAsia="Times New Roman"/>
          <w:szCs w:val="24"/>
        </w:rPr>
        <w:t>, internet access, and technical support. ARP dollars will be used to ensure students have access as needed.</w:t>
      </w:r>
      <w:r w:rsidR="0FA90C76" w:rsidRPr="7462223A">
        <w:rPr>
          <w:rFonts w:eastAsia="Times New Roman"/>
          <w:szCs w:val="24"/>
        </w:rPr>
        <w:t xml:space="preserve"> </w:t>
      </w:r>
      <w:r w:rsidR="0FA90C76" w:rsidRPr="6E747C67">
        <w:rPr>
          <w:rFonts w:eastAsia="Times New Roman"/>
          <w:szCs w:val="24"/>
        </w:rPr>
        <w:t>Technology support will also be provided to parents.</w:t>
      </w:r>
    </w:p>
    <w:p w14:paraId="5667B0F3" w14:textId="41DDBEA9" w:rsidR="0049689F" w:rsidRPr="0049689F" w:rsidRDefault="0049689F" w:rsidP="0049689F">
      <w:pPr>
        <w:spacing w:before="0" w:after="0" w:line="240" w:lineRule="auto"/>
        <w:rPr>
          <w:rFonts w:eastAsia="Calibri"/>
          <w:szCs w:val="24"/>
        </w:rPr>
      </w:pPr>
    </w:p>
    <w:p w14:paraId="6B3F2BD7" w14:textId="3C88C183" w:rsidR="00813EB2" w:rsidRPr="00813EB2" w:rsidRDefault="445C2A34" w:rsidP="00813EB2">
      <w:pPr>
        <w:spacing w:before="0" w:after="0" w:line="240" w:lineRule="auto"/>
        <w:rPr>
          <w:rFonts w:eastAsia="Times New Roman"/>
          <w:szCs w:val="24"/>
        </w:rPr>
      </w:pPr>
      <w:r w:rsidRPr="55529F0C">
        <w:rPr>
          <w:rFonts w:eastAsia="Times New Roman"/>
          <w:szCs w:val="24"/>
        </w:rPr>
        <w:t>The district will use ARP dollars provide additional academic</w:t>
      </w:r>
      <w:r w:rsidRPr="0CF4E7B4">
        <w:rPr>
          <w:rFonts w:eastAsia="Times New Roman"/>
          <w:szCs w:val="24"/>
        </w:rPr>
        <w:t>, social</w:t>
      </w:r>
      <w:r w:rsidR="3C510487" w:rsidRPr="7462223A">
        <w:rPr>
          <w:rFonts w:eastAsia="Times New Roman"/>
          <w:szCs w:val="24"/>
        </w:rPr>
        <w:t>,</w:t>
      </w:r>
      <w:r w:rsidRPr="0CF4E7B4">
        <w:rPr>
          <w:rFonts w:eastAsia="Times New Roman"/>
          <w:szCs w:val="24"/>
        </w:rPr>
        <w:t xml:space="preserve"> and behavioral support staff </w:t>
      </w:r>
      <w:r w:rsidR="31A512B5" w:rsidRPr="0CF4E7B4">
        <w:rPr>
          <w:rFonts w:eastAsia="Times New Roman"/>
          <w:szCs w:val="24"/>
        </w:rPr>
        <w:t xml:space="preserve">for low </w:t>
      </w:r>
      <w:r w:rsidR="31A512B5" w:rsidRPr="6FB48B5C">
        <w:rPr>
          <w:rFonts w:eastAsia="Times New Roman"/>
          <w:szCs w:val="24"/>
        </w:rPr>
        <w:t xml:space="preserve">performing students. </w:t>
      </w:r>
      <w:r w:rsidR="31A512B5" w:rsidRPr="7462223A">
        <w:rPr>
          <w:rFonts w:eastAsia="Times New Roman"/>
          <w:szCs w:val="24"/>
        </w:rPr>
        <w:t>These staff will be identified as having the specific certifications to provide specific ser</w:t>
      </w:r>
      <w:r w:rsidR="606D8C66" w:rsidRPr="7462223A">
        <w:rPr>
          <w:rFonts w:eastAsia="Times New Roman"/>
          <w:szCs w:val="24"/>
        </w:rPr>
        <w:t>vices to ESE and ELL students.</w:t>
      </w:r>
    </w:p>
    <w:p w14:paraId="39EBAE2B" w14:textId="4891323D" w:rsidR="6E747C67" w:rsidRDefault="6E747C67" w:rsidP="6E747C67">
      <w:pPr>
        <w:spacing w:before="0" w:after="0" w:line="240" w:lineRule="auto"/>
        <w:rPr>
          <w:rFonts w:eastAsia="Calibri"/>
          <w:szCs w:val="24"/>
        </w:rPr>
      </w:pPr>
    </w:p>
    <w:p w14:paraId="003D1982" w14:textId="3EC54EF7" w:rsidR="29A6C09E" w:rsidRDefault="29A6C09E" w:rsidP="6E747C67">
      <w:pPr>
        <w:spacing w:before="0" w:after="0" w:line="240" w:lineRule="auto"/>
        <w:rPr>
          <w:rFonts w:eastAsia="Times New Roman"/>
          <w:szCs w:val="24"/>
        </w:rPr>
      </w:pPr>
      <w:r w:rsidRPr="0C068196">
        <w:rPr>
          <w:rFonts w:eastAsia="Times New Roman"/>
          <w:szCs w:val="24"/>
        </w:rPr>
        <w:t>Extended learning opportunities are necessary for these students as well</w:t>
      </w:r>
      <w:r w:rsidR="33ED8F15" w:rsidRPr="0C068196">
        <w:rPr>
          <w:rFonts w:eastAsia="Times New Roman"/>
          <w:szCs w:val="24"/>
        </w:rPr>
        <w:t xml:space="preserve">. </w:t>
      </w:r>
      <w:r w:rsidRPr="0C068196">
        <w:rPr>
          <w:rFonts w:eastAsia="Times New Roman"/>
          <w:szCs w:val="24"/>
        </w:rPr>
        <w:t>ESSER ARP funds will be used to provide additional tutoring, before, during and after school as well as in the Summer.</w:t>
      </w:r>
    </w:p>
    <w:p w14:paraId="453EC254" w14:textId="66AB01C9" w:rsidR="3DB6F685" w:rsidRDefault="3DB6F685" w:rsidP="3DB6F685">
      <w:pPr>
        <w:spacing w:before="0" w:after="0" w:line="240" w:lineRule="auto"/>
        <w:rPr>
          <w:rFonts w:eastAsia="Calibri"/>
          <w:szCs w:val="24"/>
        </w:rPr>
      </w:pPr>
    </w:p>
    <w:p w14:paraId="4AFE4BD9" w14:textId="77777777" w:rsidR="00C463C4" w:rsidRDefault="00C463C4" w:rsidP="00C463C4">
      <w:pPr>
        <w:spacing w:before="0" w:after="0" w:line="240" w:lineRule="auto"/>
      </w:pPr>
      <w:r>
        <w:t xml:space="preserve">New and existing funds are coordinated and braided to maximize efficiencies and reduce duplication to support the design, implementation, evaluation, and use of data to inform continuous improvement of proven and promising strategies and practices to address the impact of lost instructional time.  </w:t>
      </w:r>
    </w:p>
    <w:p w14:paraId="392B3E35" w14:textId="77777777" w:rsidR="00C463C4" w:rsidRPr="004A3BC9" w:rsidRDefault="00C463C4" w:rsidP="0084388A">
      <w:pPr>
        <w:spacing w:before="0" w:after="0" w:line="240" w:lineRule="auto"/>
      </w:pPr>
    </w:p>
    <w:p w14:paraId="3C3812F5" w14:textId="77777777" w:rsidR="00DD480D" w:rsidRPr="00A76872" w:rsidRDefault="00DD480D"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06AEBAFB" w:rsidR="00805698" w:rsidRPr="00805698" w:rsidRDefault="000A1AB9" w:rsidP="0028036C">
      <w:pPr>
        <w:spacing w:before="0" w:after="0" w:line="240" w:lineRule="auto"/>
      </w:pPr>
      <w:sdt>
        <w:sdtPr>
          <w:rPr>
            <w:b/>
            <w:sz w:val="22"/>
          </w:rPr>
          <w:id w:val="1092123258"/>
          <w14:checkbox>
            <w14:checked w14:val="1"/>
            <w14:checkedState w14:val="2612" w14:font="MS Gothic"/>
            <w14:uncheckedState w14:val="2610" w14:font="MS Gothic"/>
          </w14:checkbox>
        </w:sdtPr>
        <w:sdtEndPr/>
        <w:sdtContent>
          <w:r w:rsidR="00A725E1">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6D003F67" w:rsidR="00945037" w:rsidRDefault="000A1AB9"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EndPr/>
        <w:sdtContent>
          <w:r w:rsidR="00A725E1">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6CF025D3" w:rsidR="001E7E4A" w:rsidRDefault="000A1AB9"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EndPr/>
        <w:sdtContent>
          <w:r w:rsidR="00A725E1">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049BE597" w:rsidR="001E7E4A" w:rsidRDefault="000A1AB9"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EndPr/>
        <w:sdtContent>
          <w:r w:rsidR="00A725E1">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44581CA6" w:rsidR="00090090" w:rsidRDefault="000A1AB9"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EndPr/>
        <w:sdtContent>
          <w:r w:rsidR="00A725E1">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2C28A083" w:rsidR="00405248" w:rsidRDefault="000A1AB9"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EndPr/>
        <w:sdtContent>
          <w:r w:rsidR="00A725E1">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4D7A69F4" w:rsidR="001E7E4A" w:rsidRDefault="000A1AB9"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A725E1">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797BC4EB" w:rsidR="00944CE0" w:rsidRPr="008532E3" w:rsidRDefault="00A725E1" w:rsidP="00F4642B">
            <w:pPr>
              <w:pStyle w:val="NoSpacing"/>
              <w:rPr>
                <w:sz w:val="36"/>
                <w:szCs w:val="24"/>
              </w:rPr>
            </w:pPr>
            <w:r>
              <w:rPr>
                <w:sz w:val="36"/>
                <w:szCs w:val="24"/>
              </w:rPr>
              <w:t>Dr. Denise, Cantalupo, Executive Director</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44FCBA95" w:rsidR="00944CE0" w:rsidRPr="008532E3" w:rsidRDefault="00E25B85" w:rsidP="00F4642B">
            <w:pPr>
              <w:pStyle w:val="NoSpacing"/>
              <w:rPr>
                <w:sz w:val="36"/>
                <w:szCs w:val="24"/>
              </w:rPr>
            </w:pPr>
            <w:r>
              <w:rPr>
                <w:sz w:val="36"/>
                <w:szCs w:val="24"/>
              </w:rPr>
              <w:t xml:space="preserve">941-927-9000 x32250  </w:t>
            </w:r>
            <w:hyperlink r:id="rId20" w:history="1">
              <w:r w:rsidRPr="00533331">
                <w:rPr>
                  <w:rStyle w:val="Hyperlink"/>
                  <w:sz w:val="36"/>
                  <w:szCs w:val="24"/>
                </w:rPr>
                <w:t>Denise.Cantalupo@sarasotacountyschools.net</w:t>
              </w:r>
            </w:hyperlink>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21"/>
      <w:footerReference w:type="default" r:id="rId22"/>
      <w:footerReference w:type="first" r:id="rId23"/>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C1BDC" w14:textId="77777777" w:rsidR="000A1AB9" w:rsidRDefault="000A1AB9" w:rsidP="00AC24B8">
      <w:r>
        <w:separator/>
      </w:r>
    </w:p>
  </w:endnote>
  <w:endnote w:type="continuationSeparator" w:id="0">
    <w:p w14:paraId="697AB457" w14:textId="77777777" w:rsidR="000A1AB9" w:rsidRDefault="000A1AB9" w:rsidP="00AC24B8">
      <w:r>
        <w:continuationSeparator/>
      </w:r>
    </w:p>
  </w:endnote>
  <w:endnote w:type="continuationNotice" w:id="1">
    <w:p w14:paraId="0052E801" w14:textId="77777777" w:rsidR="000A1AB9" w:rsidRDefault="000A1A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ple SD Gothic Neo">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032F" w14:textId="77777777" w:rsidR="00AF3814" w:rsidRPr="00CA6651" w:rsidRDefault="00AF3814"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8240"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AF3814" w:rsidRPr="00AD5EF6" w:rsidRDefault="00AF3814" w:rsidP="00CA6651">
    <w:pPr>
      <w:pStyle w:val="NoSpacing"/>
      <w:rPr>
        <w:sz w:val="8"/>
      </w:rPr>
    </w:pPr>
  </w:p>
  <w:p w14:paraId="3F1EB248" w14:textId="77777777" w:rsidR="00AF3814" w:rsidRDefault="00AF3814" w:rsidP="00CA6651">
    <w:pPr>
      <w:pStyle w:val="NoSpacing"/>
      <w:rPr>
        <w:sz w:val="22"/>
      </w:rPr>
    </w:pPr>
    <w:r>
      <w:rPr>
        <w:sz w:val="22"/>
      </w:rPr>
      <w:t xml:space="preserve">Sarasota County Schools </w:t>
    </w:r>
  </w:p>
  <w:p w14:paraId="0BAE976E" w14:textId="2452D934" w:rsidR="00AF3814" w:rsidRDefault="00AF3814" w:rsidP="00CA6651">
    <w:pPr>
      <w:pStyle w:val="NoSpacing"/>
    </w:pPr>
    <w:r w:rsidRPr="00340764">
      <w:rPr>
        <w:sz w:val="22"/>
      </w:rPr>
      <w:t xml:space="preserve"> – Page </w:t>
    </w:r>
    <w:r w:rsidRPr="00340764">
      <w:rPr>
        <w:sz w:val="22"/>
      </w:rPr>
      <w:fldChar w:fldCharType="begin"/>
    </w:r>
    <w:r w:rsidRPr="00340764">
      <w:rPr>
        <w:sz w:val="22"/>
      </w:rPr>
      <w:instrText xml:space="preserve"> PAGE   \* MERGEFORMAT </w:instrText>
    </w:r>
    <w:r w:rsidRPr="00340764">
      <w:rPr>
        <w:sz w:val="22"/>
      </w:rPr>
      <w:fldChar w:fldCharType="separate"/>
    </w:r>
    <w:r w:rsidR="00EA7EA1">
      <w:rPr>
        <w:noProof/>
        <w:sz w:val="22"/>
      </w:rPr>
      <w:t>35</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ADEA" w14:textId="1068CB95" w:rsidR="00AF3814" w:rsidRPr="00862BD5" w:rsidRDefault="00AF3814"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4203A" w14:textId="77777777" w:rsidR="000A1AB9" w:rsidRDefault="000A1AB9" w:rsidP="00AC24B8">
      <w:r>
        <w:separator/>
      </w:r>
    </w:p>
  </w:footnote>
  <w:footnote w:type="continuationSeparator" w:id="0">
    <w:p w14:paraId="4AD96F50" w14:textId="77777777" w:rsidR="000A1AB9" w:rsidRDefault="000A1AB9" w:rsidP="00AC24B8">
      <w:r>
        <w:continuationSeparator/>
      </w:r>
    </w:p>
  </w:footnote>
  <w:footnote w:type="continuationNotice" w:id="1">
    <w:p w14:paraId="42AC71AC" w14:textId="77777777" w:rsidR="000A1AB9" w:rsidRDefault="000A1A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D9B65" w14:textId="351547A2" w:rsidR="00AF3814" w:rsidRDefault="00AF3814" w:rsidP="00F67BF1">
    <w:pPr>
      <w:pStyle w:val="Header"/>
      <w:spacing w:before="0" w:after="0" w:line="240" w:lineRule="auto"/>
      <w:jc w:val="center"/>
      <w:rPr>
        <w:b/>
      </w:rPr>
    </w:pPr>
    <w:r>
      <w:rPr>
        <w:b/>
      </w:rPr>
      <w:t xml:space="preserve"> </w:t>
    </w:r>
  </w:p>
  <w:p w14:paraId="09F7CB4E" w14:textId="0166B941" w:rsidR="00AF3814" w:rsidRDefault="00AF3814" w:rsidP="00F405C2">
    <w:pPr>
      <w:pStyle w:val="Footer"/>
      <w:tabs>
        <w:tab w:val="clear" w:pos="4320"/>
        <w:tab w:val="clear" w:pos="8640"/>
      </w:tabs>
      <w:spacing w:before="0" w:after="0" w:line="240" w:lineRule="auto"/>
      <w:jc w:val="center"/>
    </w:pPr>
    <w:r>
      <w:t>2021-24 American Rescue Plan (ARP) Elementary and Secondary School Emergency Relief</w:t>
    </w:r>
  </w:p>
  <w:p w14:paraId="688F2EC1" w14:textId="5D547960" w:rsidR="00AF3814" w:rsidRPr="00D831FA" w:rsidRDefault="00AF3814" w:rsidP="00F405C2">
    <w:pPr>
      <w:pStyle w:val="Footer"/>
      <w:tabs>
        <w:tab w:val="clear" w:pos="4320"/>
        <w:tab w:val="clear" w:pos="8640"/>
      </w:tabs>
      <w:spacing w:before="0" w:after="0" w:line="240" w:lineRule="auto"/>
      <w:jc w:val="center"/>
      <w:rPr>
        <w:i/>
        <w:sz w:val="20"/>
      </w:rPr>
    </w:pPr>
    <w:r>
      <w:t xml:space="preserve"> (ESSER) Fund LEA Plan, Application and Assurances</w:t>
    </w:r>
  </w:p>
  <w:p w14:paraId="5801A3BD" w14:textId="77777777" w:rsidR="00AF3814" w:rsidRPr="006F79C5" w:rsidRDefault="00AF3814" w:rsidP="00F67BF1">
    <w:pPr>
      <w:pStyle w:val="Header"/>
      <w:spacing w:before="0" w:after="0" w:line="240" w:lineRule="auto"/>
      <w:jc w:val="center"/>
      <w:rPr>
        <w:sz w:val="20"/>
      </w:rPr>
    </w:pPr>
  </w:p>
</w:hdr>
</file>

<file path=word/intelligence.xml><?xml version="1.0" encoding="utf-8"?>
<int:Intelligence xmlns:int="http://schemas.microsoft.com/office/intelligence/2019/intelligence">
  <int:IntelligenceSettings/>
  <int:Manifest>
    <int:WordHash hashCode="gqdTc9T+27BJaQ" id="BmmqbzBm"/>
    <int:WordHash hashCode="4PfmKcbj+P0T80" id="dPrABAGS"/>
    <int:WordHash hashCode="rwZe0apvI1ysEJ" id="RWm4iNI3"/>
    <int:WordHash hashCode="2ID1O1WHh3Vmdy" id="G8Y1fl7e"/>
  </int:Manifest>
  <int:Observations>
    <int:Content id="BmmqbzBm">
      <int:Rejection type="AugLoop_Text_Critique"/>
    </int:Content>
    <int:Content id="dPrABAGS">
      <int:Rejection type="AugLoop_Text_Critique"/>
    </int:Content>
    <int:Content id="RWm4iNI3">
      <int:Rejection type="AugLoop_Text_Critique"/>
    </int:Content>
    <int:Content id="G8Y1fl7e">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27A2D"/>
    <w:multiLevelType w:val="hybridMultilevel"/>
    <w:tmpl w:val="DA98A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12D3A"/>
    <w:multiLevelType w:val="hybridMultilevel"/>
    <w:tmpl w:val="8584A538"/>
    <w:lvl w:ilvl="0" w:tplc="FFFFFFFF">
      <w:start w:val="1"/>
      <w:numFmt w:val="bullet"/>
      <w:lvlText w:val="•"/>
      <w:lvlJc w:val="left"/>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967327"/>
    <w:multiLevelType w:val="hybridMultilevel"/>
    <w:tmpl w:val="DA08F95A"/>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92AC9"/>
    <w:multiLevelType w:val="hybridMultilevel"/>
    <w:tmpl w:val="3B2A40C8"/>
    <w:lvl w:ilvl="0" w:tplc="FFFFFFFF">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F97ACD"/>
    <w:multiLevelType w:val="hybridMultilevel"/>
    <w:tmpl w:val="ACFEF6C8"/>
    <w:lvl w:ilvl="0" w:tplc="F6B0675C">
      <w:start w:val="1"/>
      <w:numFmt w:val="bullet"/>
      <w:lvlText w:val=""/>
      <w:lvlJc w:val="left"/>
      <w:pPr>
        <w:ind w:left="720" w:hanging="360"/>
      </w:pPr>
      <w:rPr>
        <w:rFonts w:ascii="Symbol" w:hAnsi="Symbol" w:hint="default"/>
      </w:rPr>
    </w:lvl>
    <w:lvl w:ilvl="1" w:tplc="C0AE69D4">
      <w:start w:val="1"/>
      <w:numFmt w:val="bullet"/>
      <w:lvlText w:val="o"/>
      <w:lvlJc w:val="left"/>
      <w:pPr>
        <w:ind w:left="1440" w:hanging="360"/>
      </w:pPr>
      <w:rPr>
        <w:rFonts w:ascii="Courier New" w:hAnsi="Courier New" w:hint="default"/>
      </w:rPr>
    </w:lvl>
    <w:lvl w:ilvl="2" w:tplc="53288D00">
      <w:start w:val="1"/>
      <w:numFmt w:val="bullet"/>
      <w:lvlText w:val=""/>
      <w:lvlJc w:val="left"/>
      <w:pPr>
        <w:ind w:left="2160" w:hanging="360"/>
      </w:pPr>
      <w:rPr>
        <w:rFonts w:ascii="Wingdings" w:hAnsi="Wingdings" w:hint="default"/>
      </w:rPr>
    </w:lvl>
    <w:lvl w:ilvl="3" w:tplc="AE60420C">
      <w:start w:val="1"/>
      <w:numFmt w:val="bullet"/>
      <w:lvlText w:val=""/>
      <w:lvlJc w:val="left"/>
      <w:pPr>
        <w:ind w:left="2880" w:hanging="360"/>
      </w:pPr>
      <w:rPr>
        <w:rFonts w:ascii="Symbol" w:hAnsi="Symbol" w:hint="default"/>
      </w:rPr>
    </w:lvl>
    <w:lvl w:ilvl="4" w:tplc="579C7EAA">
      <w:start w:val="1"/>
      <w:numFmt w:val="bullet"/>
      <w:lvlText w:val="o"/>
      <w:lvlJc w:val="left"/>
      <w:pPr>
        <w:ind w:left="3600" w:hanging="360"/>
      </w:pPr>
      <w:rPr>
        <w:rFonts w:ascii="Courier New" w:hAnsi="Courier New" w:hint="default"/>
      </w:rPr>
    </w:lvl>
    <w:lvl w:ilvl="5" w:tplc="E4C4C8F6">
      <w:start w:val="1"/>
      <w:numFmt w:val="bullet"/>
      <w:lvlText w:val=""/>
      <w:lvlJc w:val="left"/>
      <w:pPr>
        <w:ind w:left="4320" w:hanging="360"/>
      </w:pPr>
      <w:rPr>
        <w:rFonts w:ascii="Wingdings" w:hAnsi="Wingdings" w:hint="default"/>
      </w:rPr>
    </w:lvl>
    <w:lvl w:ilvl="6" w:tplc="404C0CA2">
      <w:start w:val="1"/>
      <w:numFmt w:val="bullet"/>
      <w:lvlText w:val=""/>
      <w:lvlJc w:val="left"/>
      <w:pPr>
        <w:ind w:left="5040" w:hanging="360"/>
      </w:pPr>
      <w:rPr>
        <w:rFonts w:ascii="Symbol" w:hAnsi="Symbol" w:hint="default"/>
      </w:rPr>
    </w:lvl>
    <w:lvl w:ilvl="7" w:tplc="E03CE36A">
      <w:start w:val="1"/>
      <w:numFmt w:val="bullet"/>
      <w:lvlText w:val="o"/>
      <w:lvlJc w:val="left"/>
      <w:pPr>
        <w:ind w:left="5760" w:hanging="360"/>
      </w:pPr>
      <w:rPr>
        <w:rFonts w:ascii="Courier New" w:hAnsi="Courier New" w:hint="default"/>
      </w:rPr>
    </w:lvl>
    <w:lvl w:ilvl="8" w:tplc="D8361FCE">
      <w:start w:val="1"/>
      <w:numFmt w:val="bullet"/>
      <w:lvlText w:val=""/>
      <w:lvlJc w:val="left"/>
      <w:pPr>
        <w:ind w:left="6480" w:hanging="360"/>
      </w:pPr>
      <w:rPr>
        <w:rFonts w:ascii="Wingdings" w:hAnsi="Wingdings" w:hint="default"/>
      </w:rPr>
    </w:lvl>
  </w:abstractNum>
  <w:abstractNum w:abstractNumId="7"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7E7ECA"/>
    <w:multiLevelType w:val="hybridMultilevel"/>
    <w:tmpl w:val="6C267608"/>
    <w:lvl w:ilvl="0" w:tplc="C868B5B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76F2C"/>
    <w:multiLevelType w:val="hybridMultilevel"/>
    <w:tmpl w:val="1298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66D99"/>
    <w:multiLevelType w:val="hybridMultilevel"/>
    <w:tmpl w:val="A1E4220A"/>
    <w:lvl w:ilvl="0" w:tplc="6240C980">
      <w:start w:val="1"/>
      <w:numFmt w:val="bullet"/>
      <w:lvlText w:val=""/>
      <w:lvlJc w:val="left"/>
      <w:pPr>
        <w:ind w:left="720" w:hanging="360"/>
      </w:pPr>
      <w:rPr>
        <w:rFonts w:ascii="Symbol" w:hAnsi="Symbol" w:hint="default"/>
      </w:rPr>
    </w:lvl>
    <w:lvl w:ilvl="1" w:tplc="A84E3CEC">
      <w:start w:val="1"/>
      <w:numFmt w:val="bullet"/>
      <w:lvlText w:val="o"/>
      <w:lvlJc w:val="left"/>
      <w:pPr>
        <w:ind w:left="1440" w:hanging="360"/>
      </w:pPr>
      <w:rPr>
        <w:rFonts w:ascii="Courier New" w:hAnsi="Courier New" w:hint="default"/>
      </w:rPr>
    </w:lvl>
    <w:lvl w:ilvl="2" w:tplc="B6D0F720">
      <w:start w:val="1"/>
      <w:numFmt w:val="bullet"/>
      <w:lvlText w:val=""/>
      <w:lvlJc w:val="left"/>
      <w:pPr>
        <w:ind w:left="2160" w:hanging="360"/>
      </w:pPr>
      <w:rPr>
        <w:rFonts w:ascii="Wingdings" w:hAnsi="Wingdings" w:hint="default"/>
      </w:rPr>
    </w:lvl>
    <w:lvl w:ilvl="3" w:tplc="200CB096">
      <w:start w:val="1"/>
      <w:numFmt w:val="bullet"/>
      <w:lvlText w:val=""/>
      <w:lvlJc w:val="left"/>
      <w:pPr>
        <w:ind w:left="2880" w:hanging="360"/>
      </w:pPr>
      <w:rPr>
        <w:rFonts w:ascii="Symbol" w:hAnsi="Symbol" w:hint="default"/>
      </w:rPr>
    </w:lvl>
    <w:lvl w:ilvl="4" w:tplc="07906486">
      <w:start w:val="1"/>
      <w:numFmt w:val="bullet"/>
      <w:lvlText w:val="o"/>
      <w:lvlJc w:val="left"/>
      <w:pPr>
        <w:ind w:left="3600" w:hanging="360"/>
      </w:pPr>
      <w:rPr>
        <w:rFonts w:ascii="Courier New" w:hAnsi="Courier New" w:hint="default"/>
      </w:rPr>
    </w:lvl>
    <w:lvl w:ilvl="5" w:tplc="DA965142">
      <w:start w:val="1"/>
      <w:numFmt w:val="bullet"/>
      <w:lvlText w:val=""/>
      <w:lvlJc w:val="left"/>
      <w:pPr>
        <w:ind w:left="4320" w:hanging="360"/>
      </w:pPr>
      <w:rPr>
        <w:rFonts w:ascii="Wingdings" w:hAnsi="Wingdings" w:hint="default"/>
      </w:rPr>
    </w:lvl>
    <w:lvl w:ilvl="6" w:tplc="ADC26FC6">
      <w:start w:val="1"/>
      <w:numFmt w:val="bullet"/>
      <w:lvlText w:val=""/>
      <w:lvlJc w:val="left"/>
      <w:pPr>
        <w:ind w:left="5040" w:hanging="360"/>
      </w:pPr>
      <w:rPr>
        <w:rFonts w:ascii="Symbol" w:hAnsi="Symbol" w:hint="default"/>
      </w:rPr>
    </w:lvl>
    <w:lvl w:ilvl="7" w:tplc="7DFC9168">
      <w:start w:val="1"/>
      <w:numFmt w:val="bullet"/>
      <w:lvlText w:val="o"/>
      <w:lvlJc w:val="left"/>
      <w:pPr>
        <w:ind w:left="5760" w:hanging="360"/>
      </w:pPr>
      <w:rPr>
        <w:rFonts w:ascii="Courier New" w:hAnsi="Courier New" w:hint="default"/>
      </w:rPr>
    </w:lvl>
    <w:lvl w:ilvl="8" w:tplc="E9646742">
      <w:start w:val="1"/>
      <w:numFmt w:val="bullet"/>
      <w:lvlText w:val=""/>
      <w:lvlJc w:val="left"/>
      <w:pPr>
        <w:ind w:left="6480" w:hanging="360"/>
      </w:pPr>
      <w:rPr>
        <w:rFonts w:ascii="Wingdings" w:hAnsi="Wingdings" w:hint="default"/>
      </w:rPr>
    </w:lvl>
  </w:abstractNum>
  <w:abstractNum w:abstractNumId="14"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C93045"/>
    <w:multiLevelType w:val="hybridMultilevel"/>
    <w:tmpl w:val="F382807A"/>
    <w:lvl w:ilvl="0" w:tplc="FFFFFFFF">
      <w:start w:val="1"/>
      <w:numFmt w:val="bullet"/>
      <w:lvlText w:val="•"/>
      <w:lvlJc w:val="left"/>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F4314A"/>
    <w:multiLevelType w:val="hybridMultilevel"/>
    <w:tmpl w:val="EF30B614"/>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40B680D"/>
    <w:multiLevelType w:val="hybridMultilevel"/>
    <w:tmpl w:val="B14EAE1A"/>
    <w:lvl w:ilvl="0" w:tplc="04090001">
      <w:start w:val="1"/>
      <w:numFmt w:val="bullet"/>
      <w:lvlText w:val=""/>
      <w:lvlJc w:val="left"/>
      <w:pPr>
        <w:ind w:left="720" w:hanging="360"/>
      </w:pPr>
      <w:rPr>
        <w:rFonts w:ascii="Symbol" w:hAnsi="Symbol" w:hint="default"/>
      </w:rPr>
    </w:lvl>
    <w:lvl w:ilvl="1" w:tplc="BE8EFB38">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610B3A70"/>
    <w:multiLevelType w:val="hybridMultilevel"/>
    <w:tmpl w:val="437691F6"/>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077DA0"/>
    <w:multiLevelType w:val="hybridMultilevel"/>
    <w:tmpl w:val="5EB8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6" w15:restartNumberingAfterBreak="0">
    <w:nsid w:val="656CE18B"/>
    <w:multiLevelType w:val="hybridMultilevel"/>
    <w:tmpl w:val="639017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702F2C"/>
    <w:multiLevelType w:val="hybridMultilevel"/>
    <w:tmpl w:val="D8B6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1F7695"/>
    <w:multiLevelType w:val="hybridMultilevel"/>
    <w:tmpl w:val="24AAD56E"/>
    <w:lvl w:ilvl="0" w:tplc="59DA705C">
      <w:start w:val="1"/>
      <w:numFmt w:val="bullet"/>
      <w:lvlText w:val="·"/>
      <w:lvlJc w:val="left"/>
      <w:pPr>
        <w:ind w:left="720" w:hanging="360"/>
      </w:pPr>
      <w:rPr>
        <w:rFonts w:ascii="Symbol" w:hAnsi="Symbol" w:hint="default"/>
      </w:rPr>
    </w:lvl>
    <w:lvl w:ilvl="1" w:tplc="0AACAF18">
      <w:start w:val="1"/>
      <w:numFmt w:val="bullet"/>
      <w:lvlText w:val="o"/>
      <w:lvlJc w:val="left"/>
      <w:pPr>
        <w:ind w:left="1440" w:hanging="360"/>
      </w:pPr>
      <w:rPr>
        <w:rFonts w:ascii="Courier New" w:hAnsi="Courier New" w:hint="default"/>
      </w:rPr>
    </w:lvl>
    <w:lvl w:ilvl="2" w:tplc="A9187F1A">
      <w:start w:val="1"/>
      <w:numFmt w:val="bullet"/>
      <w:lvlText w:val=""/>
      <w:lvlJc w:val="left"/>
      <w:pPr>
        <w:ind w:left="2160" w:hanging="360"/>
      </w:pPr>
      <w:rPr>
        <w:rFonts w:ascii="Wingdings" w:hAnsi="Wingdings" w:hint="default"/>
      </w:rPr>
    </w:lvl>
    <w:lvl w:ilvl="3" w:tplc="A16E9E1A">
      <w:start w:val="1"/>
      <w:numFmt w:val="bullet"/>
      <w:lvlText w:val=""/>
      <w:lvlJc w:val="left"/>
      <w:pPr>
        <w:ind w:left="2880" w:hanging="360"/>
      </w:pPr>
      <w:rPr>
        <w:rFonts w:ascii="Symbol" w:hAnsi="Symbol" w:hint="default"/>
      </w:rPr>
    </w:lvl>
    <w:lvl w:ilvl="4" w:tplc="F9C4973A">
      <w:start w:val="1"/>
      <w:numFmt w:val="bullet"/>
      <w:lvlText w:val="o"/>
      <w:lvlJc w:val="left"/>
      <w:pPr>
        <w:ind w:left="3600" w:hanging="360"/>
      </w:pPr>
      <w:rPr>
        <w:rFonts w:ascii="Courier New" w:hAnsi="Courier New" w:hint="default"/>
      </w:rPr>
    </w:lvl>
    <w:lvl w:ilvl="5" w:tplc="0B309D8C">
      <w:start w:val="1"/>
      <w:numFmt w:val="bullet"/>
      <w:lvlText w:val=""/>
      <w:lvlJc w:val="left"/>
      <w:pPr>
        <w:ind w:left="4320" w:hanging="360"/>
      </w:pPr>
      <w:rPr>
        <w:rFonts w:ascii="Wingdings" w:hAnsi="Wingdings" w:hint="default"/>
      </w:rPr>
    </w:lvl>
    <w:lvl w:ilvl="6" w:tplc="849E03A4">
      <w:start w:val="1"/>
      <w:numFmt w:val="bullet"/>
      <w:lvlText w:val=""/>
      <w:lvlJc w:val="left"/>
      <w:pPr>
        <w:ind w:left="5040" w:hanging="360"/>
      </w:pPr>
      <w:rPr>
        <w:rFonts w:ascii="Symbol" w:hAnsi="Symbol" w:hint="default"/>
      </w:rPr>
    </w:lvl>
    <w:lvl w:ilvl="7" w:tplc="07B2B972">
      <w:start w:val="1"/>
      <w:numFmt w:val="bullet"/>
      <w:lvlText w:val="o"/>
      <w:lvlJc w:val="left"/>
      <w:pPr>
        <w:ind w:left="5760" w:hanging="360"/>
      </w:pPr>
      <w:rPr>
        <w:rFonts w:ascii="Courier New" w:hAnsi="Courier New" w:hint="default"/>
      </w:rPr>
    </w:lvl>
    <w:lvl w:ilvl="8" w:tplc="F6A23750">
      <w:start w:val="1"/>
      <w:numFmt w:val="bullet"/>
      <w:lvlText w:val=""/>
      <w:lvlJc w:val="left"/>
      <w:pPr>
        <w:ind w:left="6480" w:hanging="360"/>
      </w:pPr>
      <w:rPr>
        <w:rFonts w:ascii="Wingdings" w:hAnsi="Wingdings" w:hint="default"/>
      </w:rPr>
    </w:lvl>
  </w:abstractNum>
  <w:abstractNum w:abstractNumId="30" w15:restartNumberingAfterBreak="0">
    <w:nsid w:val="7BBD4AED"/>
    <w:multiLevelType w:val="hybridMultilevel"/>
    <w:tmpl w:val="6992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9"/>
  </w:num>
  <w:num w:numId="4">
    <w:abstractNumId w:val="17"/>
  </w:num>
  <w:num w:numId="5">
    <w:abstractNumId w:val="25"/>
  </w:num>
  <w:num w:numId="6">
    <w:abstractNumId w:val="5"/>
  </w:num>
  <w:num w:numId="7">
    <w:abstractNumId w:val="2"/>
  </w:num>
  <w:num w:numId="8">
    <w:abstractNumId w:val="18"/>
  </w:num>
  <w:num w:numId="9">
    <w:abstractNumId w:val="20"/>
  </w:num>
  <w:num w:numId="10">
    <w:abstractNumId w:val="21"/>
  </w:num>
  <w:num w:numId="11">
    <w:abstractNumId w:val="7"/>
  </w:num>
  <w:num w:numId="12">
    <w:abstractNumId w:val="24"/>
  </w:num>
  <w:num w:numId="13">
    <w:abstractNumId w:val="9"/>
  </w:num>
  <w:num w:numId="14">
    <w:abstractNumId w:val="8"/>
  </w:num>
  <w:num w:numId="15">
    <w:abstractNumId w:val="14"/>
  </w:num>
  <w:num w:numId="16">
    <w:abstractNumId w:val="11"/>
  </w:num>
  <w:num w:numId="17">
    <w:abstractNumId w:val="27"/>
  </w:num>
  <w:num w:numId="18">
    <w:abstractNumId w:val="23"/>
  </w:num>
  <w:num w:numId="19">
    <w:abstractNumId w:val="30"/>
  </w:num>
  <w:num w:numId="20">
    <w:abstractNumId w:val="26"/>
  </w:num>
  <w:num w:numId="21">
    <w:abstractNumId w:val="22"/>
  </w:num>
  <w:num w:numId="22">
    <w:abstractNumId w:val="3"/>
  </w:num>
  <w:num w:numId="23">
    <w:abstractNumId w:val="15"/>
  </w:num>
  <w:num w:numId="24">
    <w:abstractNumId w:val="4"/>
  </w:num>
  <w:num w:numId="25">
    <w:abstractNumId w:val="16"/>
  </w:num>
  <w:num w:numId="26">
    <w:abstractNumId w:val="10"/>
  </w:num>
  <w:num w:numId="27">
    <w:abstractNumId w:val="1"/>
  </w:num>
  <w:num w:numId="28">
    <w:abstractNumId w:val="12"/>
  </w:num>
  <w:num w:numId="29">
    <w:abstractNumId w:val="19"/>
  </w:num>
  <w:num w:numId="30">
    <w:abstractNumId w:val="0"/>
  </w:num>
  <w:num w:numId="31">
    <w:abstractNumId w:val="28"/>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nrardy Tara">
    <w15:presenceInfo w15:providerId="AD" w15:userId="S::A060223@sarasotacountyschools.net::a11b45b6-543e-4290-b035-4e9926ccba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5D4780"/>
    <w:rsid w:val="00000A8C"/>
    <w:rsid w:val="00002058"/>
    <w:rsid w:val="000023CF"/>
    <w:rsid w:val="00002935"/>
    <w:rsid w:val="00002B33"/>
    <w:rsid w:val="00002BF7"/>
    <w:rsid w:val="000037CD"/>
    <w:rsid w:val="00004805"/>
    <w:rsid w:val="000049A5"/>
    <w:rsid w:val="000049E4"/>
    <w:rsid w:val="00004F3B"/>
    <w:rsid w:val="00005475"/>
    <w:rsid w:val="000062C9"/>
    <w:rsid w:val="00006758"/>
    <w:rsid w:val="000069CC"/>
    <w:rsid w:val="00006AA9"/>
    <w:rsid w:val="00006DAC"/>
    <w:rsid w:val="0000717D"/>
    <w:rsid w:val="000071FA"/>
    <w:rsid w:val="00007D53"/>
    <w:rsid w:val="00011593"/>
    <w:rsid w:val="00011602"/>
    <w:rsid w:val="00012473"/>
    <w:rsid w:val="00012868"/>
    <w:rsid w:val="00012911"/>
    <w:rsid w:val="00012F9C"/>
    <w:rsid w:val="00013582"/>
    <w:rsid w:val="00013C3E"/>
    <w:rsid w:val="00014109"/>
    <w:rsid w:val="0001573E"/>
    <w:rsid w:val="00015A12"/>
    <w:rsid w:val="000162B1"/>
    <w:rsid w:val="0001693B"/>
    <w:rsid w:val="000174B5"/>
    <w:rsid w:val="000207C6"/>
    <w:rsid w:val="000208B3"/>
    <w:rsid w:val="00020FE7"/>
    <w:rsid w:val="00021022"/>
    <w:rsid w:val="0002142F"/>
    <w:rsid w:val="00021678"/>
    <w:rsid w:val="00023359"/>
    <w:rsid w:val="000233F1"/>
    <w:rsid w:val="0002367C"/>
    <w:rsid w:val="00023CE4"/>
    <w:rsid w:val="000241F8"/>
    <w:rsid w:val="0002463B"/>
    <w:rsid w:val="00024A2B"/>
    <w:rsid w:val="00024B71"/>
    <w:rsid w:val="00024C9E"/>
    <w:rsid w:val="00024D0E"/>
    <w:rsid w:val="00024D41"/>
    <w:rsid w:val="00024D5B"/>
    <w:rsid w:val="0002590C"/>
    <w:rsid w:val="000260EC"/>
    <w:rsid w:val="00026100"/>
    <w:rsid w:val="0002710B"/>
    <w:rsid w:val="00027388"/>
    <w:rsid w:val="0002773A"/>
    <w:rsid w:val="0003040A"/>
    <w:rsid w:val="00030434"/>
    <w:rsid w:val="000308FC"/>
    <w:rsid w:val="00030BB6"/>
    <w:rsid w:val="000318B5"/>
    <w:rsid w:val="00031B04"/>
    <w:rsid w:val="00032781"/>
    <w:rsid w:val="00032CE6"/>
    <w:rsid w:val="00032EAB"/>
    <w:rsid w:val="00033CFA"/>
    <w:rsid w:val="000340AF"/>
    <w:rsid w:val="00034403"/>
    <w:rsid w:val="0003472C"/>
    <w:rsid w:val="000353F8"/>
    <w:rsid w:val="000364FB"/>
    <w:rsid w:val="0003654B"/>
    <w:rsid w:val="00036839"/>
    <w:rsid w:val="00036A4F"/>
    <w:rsid w:val="00036FCA"/>
    <w:rsid w:val="0003700F"/>
    <w:rsid w:val="00037546"/>
    <w:rsid w:val="00040E97"/>
    <w:rsid w:val="0004111D"/>
    <w:rsid w:val="00041269"/>
    <w:rsid w:val="00041886"/>
    <w:rsid w:val="00041A67"/>
    <w:rsid w:val="0004368E"/>
    <w:rsid w:val="000441C7"/>
    <w:rsid w:val="00045809"/>
    <w:rsid w:val="00045BCE"/>
    <w:rsid w:val="00046AF6"/>
    <w:rsid w:val="0004714A"/>
    <w:rsid w:val="000475FE"/>
    <w:rsid w:val="00047685"/>
    <w:rsid w:val="0004785F"/>
    <w:rsid w:val="00047FB0"/>
    <w:rsid w:val="0005017C"/>
    <w:rsid w:val="00050240"/>
    <w:rsid w:val="0005181E"/>
    <w:rsid w:val="0005218D"/>
    <w:rsid w:val="00052329"/>
    <w:rsid w:val="00052601"/>
    <w:rsid w:val="0005271E"/>
    <w:rsid w:val="000531AE"/>
    <w:rsid w:val="000532EB"/>
    <w:rsid w:val="0005390C"/>
    <w:rsid w:val="000542F7"/>
    <w:rsid w:val="000543EF"/>
    <w:rsid w:val="0005506C"/>
    <w:rsid w:val="000552DA"/>
    <w:rsid w:val="000553AF"/>
    <w:rsid w:val="000560E0"/>
    <w:rsid w:val="000560FD"/>
    <w:rsid w:val="00056542"/>
    <w:rsid w:val="00057500"/>
    <w:rsid w:val="00057979"/>
    <w:rsid w:val="00057F5F"/>
    <w:rsid w:val="00060161"/>
    <w:rsid w:val="00060314"/>
    <w:rsid w:val="00061639"/>
    <w:rsid w:val="000619D2"/>
    <w:rsid w:val="00061E03"/>
    <w:rsid w:val="00062065"/>
    <w:rsid w:val="000623D3"/>
    <w:rsid w:val="0006251B"/>
    <w:rsid w:val="0006297A"/>
    <w:rsid w:val="00062A1B"/>
    <w:rsid w:val="00063251"/>
    <w:rsid w:val="00063890"/>
    <w:rsid w:val="00063E6C"/>
    <w:rsid w:val="00063E7D"/>
    <w:rsid w:val="00064743"/>
    <w:rsid w:val="0006532A"/>
    <w:rsid w:val="000653D5"/>
    <w:rsid w:val="00065998"/>
    <w:rsid w:val="00065F37"/>
    <w:rsid w:val="000660B6"/>
    <w:rsid w:val="00067F65"/>
    <w:rsid w:val="000700F3"/>
    <w:rsid w:val="000701C3"/>
    <w:rsid w:val="000706ED"/>
    <w:rsid w:val="00071F97"/>
    <w:rsid w:val="00072039"/>
    <w:rsid w:val="00072B0E"/>
    <w:rsid w:val="00072BD2"/>
    <w:rsid w:val="00072F49"/>
    <w:rsid w:val="00073EB9"/>
    <w:rsid w:val="000742B9"/>
    <w:rsid w:val="000743C2"/>
    <w:rsid w:val="00074864"/>
    <w:rsid w:val="00074AD6"/>
    <w:rsid w:val="00075095"/>
    <w:rsid w:val="0007526B"/>
    <w:rsid w:val="000756DF"/>
    <w:rsid w:val="00075DDB"/>
    <w:rsid w:val="000761D9"/>
    <w:rsid w:val="000762EF"/>
    <w:rsid w:val="000764F1"/>
    <w:rsid w:val="00076DB6"/>
    <w:rsid w:val="00077B6A"/>
    <w:rsid w:val="00077CDA"/>
    <w:rsid w:val="000804C2"/>
    <w:rsid w:val="000806A4"/>
    <w:rsid w:val="00080A69"/>
    <w:rsid w:val="000813FE"/>
    <w:rsid w:val="00082784"/>
    <w:rsid w:val="000834A5"/>
    <w:rsid w:val="00084301"/>
    <w:rsid w:val="00084808"/>
    <w:rsid w:val="00084945"/>
    <w:rsid w:val="00084A77"/>
    <w:rsid w:val="00084CB4"/>
    <w:rsid w:val="00084D3F"/>
    <w:rsid w:val="0008501E"/>
    <w:rsid w:val="00085482"/>
    <w:rsid w:val="000865AF"/>
    <w:rsid w:val="00086BCD"/>
    <w:rsid w:val="00086D30"/>
    <w:rsid w:val="00086D9B"/>
    <w:rsid w:val="00086EC9"/>
    <w:rsid w:val="000876CE"/>
    <w:rsid w:val="00087844"/>
    <w:rsid w:val="00087A65"/>
    <w:rsid w:val="00090090"/>
    <w:rsid w:val="0009080C"/>
    <w:rsid w:val="0009114D"/>
    <w:rsid w:val="00091693"/>
    <w:rsid w:val="00092213"/>
    <w:rsid w:val="00093B3D"/>
    <w:rsid w:val="00093C94"/>
    <w:rsid w:val="00093E06"/>
    <w:rsid w:val="000944D7"/>
    <w:rsid w:val="00094B67"/>
    <w:rsid w:val="00094C02"/>
    <w:rsid w:val="00094E21"/>
    <w:rsid w:val="00095814"/>
    <w:rsid w:val="00095C09"/>
    <w:rsid w:val="00096025"/>
    <w:rsid w:val="0009624D"/>
    <w:rsid w:val="000967D3"/>
    <w:rsid w:val="0009713D"/>
    <w:rsid w:val="00097479"/>
    <w:rsid w:val="000975F7"/>
    <w:rsid w:val="00097896"/>
    <w:rsid w:val="00097EAD"/>
    <w:rsid w:val="00097F43"/>
    <w:rsid w:val="000A059A"/>
    <w:rsid w:val="000A125E"/>
    <w:rsid w:val="000A1503"/>
    <w:rsid w:val="000A1597"/>
    <w:rsid w:val="000A1AB9"/>
    <w:rsid w:val="000A2166"/>
    <w:rsid w:val="000A28A6"/>
    <w:rsid w:val="000A38DC"/>
    <w:rsid w:val="000A3EB8"/>
    <w:rsid w:val="000A5755"/>
    <w:rsid w:val="000A5CA0"/>
    <w:rsid w:val="000A6A85"/>
    <w:rsid w:val="000A79D3"/>
    <w:rsid w:val="000A7CB3"/>
    <w:rsid w:val="000B0036"/>
    <w:rsid w:val="000B04EB"/>
    <w:rsid w:val="000B04FF"/>
    <w:rsid w:val="000B05B3"/>
    <w:rsid w:val="000B0AB5"/>
    <w:rsid w:val="000B1206"/>
    <w:rsid w:val="000B14D9"/>
    <w:rsid w:val="000B15B4"/>
    <w:rsid w:val="000B1EBC"/>
    <w:rsid w:val="000B1FED"/>
    <w:rsid w:val="000B2B7D"/>
    <w:rsid w:val="000B2D81"/>
    <w:rsid w:val="000B3A7C"/>
    <w:rsid w:val="000B3BEB"/>
    <w:rsid w:val="000B3E3C"/>
    <w:rsid w:val="000B4764"/>
    <w:rsid w:val="000B589C"/>
    <w:rsid w:val="000B5C07"/>
    <w:rsid w:val="000B5D18"/>
    <w:rsid w:val="000B69FC"/>
    <w:rsid w:val="000B7153"/>
    <w:rsid w:val="000B768A"/>
    <w:rsid w:val="000B771A"/>
    <w:rsid w:val="000B7A82"/>
    <w:rsid w:val="000C03ED"/>
    <w:rsid w:val="000C06A0"/>
    <w:rsid w:val="000C0758"/>
    <w:rsid w:val="000C0DD7"/>
    <w:rsid w:val="000C1A79"/>
    <w:rsid w:val="000C1B27"/>
    <w:rsid w:val="000C25B7"/>
    <w:rsid w:val="000C304A"/>
    <w:rsid w:val="000C308E"/>
    <w:rsid w:val="000C397C"/>
    <w:rsid w:val="000C3DE6"/>
    <w:rsid w:val="000C3FFF"/>
    <w:rsid w:val="000C42D6"/>
    <w:rsid w:val="000C4551"/>
    <w:rsid w:val="000C555F"/>
    <w:rsid w:val="000C5648"/>
    <w:rsid w:val="000C6D82"/>
    <w:rsid w:val="000C70C3"/>
    <w:rsid w:val="000C760C"/>
    <w:rsid w:val="000C7FD7"/>
    <w:rsid w:val="000D04BB"/>
    <w:rsid w:val="000D04E8"/>
    <w:rsid w:val="000D09EC"/>
    <w:rsid w:val="000D0C69"/>
    <w:rsid w:val="000D0CD7"/>
    <w:rsid w:val="000D10A7"/>
    <w:rsid w:val="000D1943"/>
    <w:rsid w:val="000D2722"/>
    <w:rsid w:val="000D2A72"/>
    <w:rsid w:val="000D3276"/>
    <w:rsid w:val="000D32D2"/>
    <w:rsid w:val="000D3A1D"/>
    <w:rsid w:val="000D467E"/>
    <w:rsid w:val="000D4AEF"/>
    <w:rsid w:val="000D60DB"/>
    <w:rsid w:val="000D628E"/>
    <w:rsid w:val="000D62D8"/>
    <w:rsid w:val="000D646B"/>
    <w:rsid w:val="000D735B"/>
    <w:rsid w:val="000D7A6F"/>
    <w:rsid w:val="000E01F5"/>
    <w:rsid w:val="000E0465"/>
    <w:rsid w:val="000E0B6E"/>
    <w:rsid w:val="000E0D56"/>
    <w:rsid w:val="000E0E12"/>
    <w:rsid w:val="000E196A"/>
    <w:rsid w:val="000E344A"/>
    <w:rsid w:val="000E4979"/>
    <w:rsid w:val="000E4AA7"/>
    <w:rsid w:val="000E5A4F"/>
    <w:rsid w:val="000E65E5"/>
    <w:rsid w:val="000E6B44"/>
    <w:rsid w:val="000E6B81"/>
    <w:rsid w:val="000E6D01"/>
    <w:rsid w:val="000F004C"/>
    <w:rsid w:val="000F0642"/>
    <w:rsid w:val="000F072F"/>
    <w:rsid w:val="000F16F1"/>
    <w:rsid w:val="000F1914"/>
    <w:rsid w:val="000F1B8F"/>
    <w:rsid w:val="000F1C44"/>
    <w:rsid w:val="000F1C74"/>
    <w:rsid w:val="000F1CB3"/>
    <w:rsid w:val="000F1D77"/>
    <w:rsid w:val="000F2213"/>
    <w:rsid w:val="000F22CB"/>
    <w:rsid w:val="000F31CF"/>
    <w:rsid w:val="000F3409"/>
    <w:rsid w:val="000F46E3"/>
    <w:rsid w:val="000F5099"/>
    <w:rsid w:val="000F5146"/>
    <w:rsid w:val="000F56FE"/>
    <w:rsid w:val="000F5954"/>
    <w:rsid w:val="000F5E0B"/>
    <w:rsid w:val="000F5E93"/>
    <w:rsid w:val="000F5EBE"/>
    <w:rsid w:val="000F7D9A"/>
    <w:rsid w:val="000F7FB0"/>
    <w:rsid w:val="001013D2"/>
    <w:rsid w:val="001026A1"/>
    <w:rsid w:val="001027FA"/>
    <w:rsid w:val="00102823"/>
    <w:rsid w:val="00102912"/>
    <w:rsid w:val="00103071"/>
    <w:rsid w:val="001037FA"/>
    <w:rsid w:val="00103BC8"/>
    <w:rsid w:val="00104879"/>
    <w:rsid w:val="00104900"/>
    <w:rsid w:val="001050EC"/>
    <w:rsid w:val="00105DE8"/>
    <w:rsid w:val="00106006"/>
    <w:rsid w:val="001062A7"/>
    <w:rsid w:val="00106375"/>
    <w:rsid w:val="00106666"/>
    <w:rsid w:val="001077AB"/>
    <w:rsid w:val="00107C08"/>
    <w:rsid w:val="0011096F"/>
    <w:rsid w:val="001116FF"/>
    <w:rsid w:val="00111967"/>
    <w:rsid w:val="0011248F"/>
    <w:rsid w:val="001127BA"/>
    <w:rsid w:val="0011371B"/>
    <w:rsid w:val="0011376A"/>
    <w:rsid w:val="00113C13"/>
    <w:rsid w:val="00113D74"/>
    <w:rsid w:val="00113F11"/>
    <w:rsid w:val="001147DC"/>
    <w:rsid w:val="0011522C"/>
    <w:rsid w:val="00115393"/>
    <w:rsid w:val="00115534"/>
    <w:rsid w:val="001163B5"/>
    <w:rsid w:val="00116D12"/>
    <w:rsid w:val="001170B2"/>
    <w:rsid w:val="00120501"/>
    <w:rsid w:val="00120632"/>
    <w:rsid w:val="0012068D"/>
    <w:rsid w:val="00120776"/>
    <w:rsid w:val="00120C54"/>
    <w:rsid w:val="00120F77"/>
    <w:rsid w:val="0012217B"/>
    <w:rsid w:val="00122A10"/>
    <w:rsid w:val="00123010"/>
    <w:rsid w:val="0012301B"/>
    <w:rsid w:val="001230FC"/>
    <w:rsid w:val="00123C90"/>
    <w:rsid w:val="00123E57"/>
    <w:rsid w:val="001246EB"/>
    <w:rsid w:val="00124B80"/>
    <w:rsid w:val="00124FB4"/>
    <w:rsid w:val="0012556C"/>
    <w:rsid w:val="00126451"/>
    <w:rsid w:val="00126EDA"/>
    <w:rsid w:val="00127380"/>
    <w:rsid w:val="001279A4"/>
    <w:rsid w:val="00127F95"/>
    <w:rsid w:val="00130234"/>
    <w:rsid w:val="00130611"/>
    <w:rsid w:val="00130B9E"/>
    <w:rsid w:val="00130E27"/>
    <w:rsid w:val="00131582"/>
    <w:rsid w:val="00131753"/>
    <w:rsid w:val="00131AC1"/>
    <w:rsid w:val="00131B1B"/>
    <w:rsid w:val="00131C70"/>
    <w:rsid w:val="00131FC4"/>
    <w:rsid w:val="001326A4"/>
    <w:rsid w:val="001328DD"/>
    <w:rsid w:val="00132B06"/>
    <w:rsid w:val="0013392F"/>
    <w:rsid w:val="00133F3F"/>
    <w:rsid w:val="0013426A"/>
    <w:rsid w:val="00134806"/>
    <w:rsid w:val="00134859"/>
    <w:rsid w:val="001349A1"/>
    <w:rsid w:val="00134CE5"/>
    <w:rsid w:val="00135487"/>
    <w:rsid w:val="0013598D"/>
    <w:rsid w:val="00136AAE"/>
    <w:rsid w:val="0013709D"/>
    <w:rsid w:val="001400D1"/>
    <w:rsid w:val="00140120"/>
    <w:rsid w:val="00140A2B"/>
    <w:rsid w:val="00141E33"/>
    <w:rsid w:val="00142C2C"/>
    <w:rsid w:val="00142CF0"/>
    <w:rsid w:val="00142D95"/>
    <w:rsid w:val="00142F00"/>
    <w:rsid w:val="00142F12"/>
    <w:rsid w:val="00142F16"/>
    <w:rsid w:val="001432F3"/>
    <w:rsid w:val="001434CF"/>
    <w:rsid w:val="00143880"/>
    <w:rsid w:val="00143953"/>
    <w:rsid w:val="001446C0"/>
    <w:rsid w:val="00145458"/>
    <w:rsid w:val="001454BA"/>
    <w:rsid w:val="001455C3"/>
    <w:rsid w:val="00145F04"/>
    <w:rsid w:val="00146333"/>
    <w:rsid w:val="00146712"/>
    <w:rsid w:val="00146D56"/>
    <w:rsid w:val="00146E0E"/>
    <w:rsid w:val="0014774E"/>
    <w:rsid w:val="00147C58"/>
    <w:rsid w:val="00147D4C"/>
    <w:rsid w:val="001522CE"/>
    <w:rsid w:val="001525A9"/>
    <w:rsid w:val="00153610"/>
    <w:rsid w:val="0015387B"/>
    <w:rsid w:val="0015416F"/>
    <w:rsid w:val="001544D4"/>
    <w:rsid w:val="0015455F"/>
    <w:rsid w:val="001547C5"/>
    <w:rsid w:val="001550C9"/>
    <w:rsid w:val="00155122"/>
    <w:rsid w:val="00155132"/>
    <w:rsid w:val="001557AA"/>
    <w:rsid w:val="0015592E"/>
    <w:rsid w:val="00155CEF"/>
    <w:rsid w:val="00155E92"/>
    <w:rsid w:val="00156F4D"/>
    <w:rsid w:val="00157157"/>
    <w:rsid w:val="00157425"/>
    <w:rsid w:val="0015772E"/>
    <w:rsid w:val="00157933"/>
    <w:rsid w:val="0015A9EB"/>
    <w:rsid w:val="001608A4"/>
    <w:rsid w:val="00160C1F"/>
    <w:rsid w:val="001611E1"/>
    <w:rsid w:val="00161A05"/>
    <w:rsid w:val="00161E1D"/>
    <w:rsid w:val="00161E73"/>
    <w:rsid w:val="00163471"/>
    <w:rsid w:val="00163AA4"/>
    <w:rsid w:val="00163C9E"/>
    <w:rsid w:val="00163EE1"/>
    <w:rsid w:val="0016429D"/>
    <w:rsid w:val="00164886"/>
    <w:rsid w:val="00164BDE"/>
    <w:rsid w:val="00164E38"/>
    <w:rsid w:val="00165E8C"/>
    <w:rsid w:val="001666FB"/>
    <w:rsid w:val="001668C8"/>
    <w:rsid w:val="00170A36"/>
    <w:rsid w:val="00170F9A"/>
    <w:rsid w:val="0017158D"/>
    <w:rsid w:val="00171597"/>
    <w:rsid w:val="001719F2"/>
    <w:rsid w:val="00172403"/>
    <w:rsid w:val="0017249D"/>
    <w:rsid w:val="00172829"/>
    <w:rsid w:val="00172F88"/>
    <w:rsid w:val="00173733"/>
    <w:rsid w:val="00174200"/>
    <w:rsid w:val="0017463F"/>
    <w:rsid w:val="00174E45"/>
    <w:rsid w:val="0017584C"/>
    <w:rsid w:val="00175CC5"/>
    <w:rsid w:val="0017601E"/>
    <w:rsid w:val="00176243"/>
    <w:rsid w:val="001765AB"/>
    <w:rsid w:val="001767E5"/>
    <w:rsid w:val="00176862"/>
    <w:rsid w:val="0017723D"/>
    <w:rsid w:val="0018034C"/>
    <w:rsid w:val="0018049A"/>
    <w:rsid w:val="00180564"/>
    <w:rsid w:val="0018180E"/>
    <w:rsid w:val="001819A3"/>
    <w:rsid w:val="00182A3C"/>
    <w:rsid w:val="00182D8E"/>
    <w:rsid w:val="00183164"/>
    <w:rsid w:val="00183843"/>
    <w:rsid w:val="00183BE0"/>
    <w:rsid w:val="00183EA3"/>
    <w:rsid w:val="00184142"/>
    <w:rsid w:val="0018529B"/>
    <w:rsid w:val="001852F9"/>
    <w:rsid w:val="001854A2"/>
    <w:rsid w:val="00185CC9"/>
    <w:rsid w:val="00185EF5"/>
    <w:rsid w:val="001869A4"/>
    <w:rsid w:val="0018716D"/>
    <w:rsid w:val="00187545"/>
    <w:rsid w:val="0018757B"/>
    <w:rsid w:val="00187B76"/>
    <w:rsid w:val="00187F18"/>
    <w:rsid w:val="00190117"/>
    <w:rsid w:val="0019040C"/>
    <w:rsid w:val="00190B6F"/>
    <w:rsid w:val="00190C2F"/>
    <w:rsid w:val="001913CC"/>
    <w:rsid w:val="001915B5"/>
    <w:rsid w:val="00191DFE"/>
    <w:rsid w:val="00192983"/>
    <w:rsid w:val="00192EC9"/>
    <w:rsid w:val="0019535D"/>
    <w:rsid w:val="001955DE"/>
    <w:rsid w:val="001967F2"/>
    <w:rsid w:val="00197223"/>
    <w:rsid w:val="001A0BD0"/>
    <w:rsid w:val="001A0E60"/>
    <w:rsid w:val="001A0ED2"/>
    <w:rsid w:val="001A12C2"/>
    <w:rsid w:val="001A1D02"/>
    <w:rsid w:val="001A21DF"/>
    <w:rsid w:val="001A2625"/>
    <w:rsid w:val="001A26FB"/>
    <w:rsid w:val="001A2711"/>
    <w:rsid w:val="001A29B5"/>
    <w:rsid w:val="001A2C6B"/>
    <w:rsid w:val="001A2DA4"/>
    <w:rsid w:val="001A2DC0"/>
    <w:rsid w:val="001A3095"/>
    <w:rsid w:val="001A338D"/>
    <w:rsid w:val="001A3AC0"/>
    <w:rsid w:val="001A463A"/>
    <w:rsid w:val="001A4670"/>
    <w:rsid w:val="001A4A64"/>
    <w:rsid w:val="001A4F4A"/>
    <w:rsid w:val="001A7CAD"/>
    <w:rsid w:val="001A7DBD"/>
    <w:rsid w:val="001B062E"/>
    <w:rsid w:val="001B06CA"/>
    <w:rsid w:val="001B0873"/>
    <w:rsid w:val="001B1DD0"/>
    <w:rsid w:val="001B234C"/>
    <w:rsid w:val="001B23F4"/>
    <w:rsid w:val="001B2458"/>
    <w:rsid w:val="001B2489"/>
    <w:rsid w:val="001B3A02"/>
    <w:rsid w:val="001B411C"/>
    <w:rsid w:val="001B424B"/>
    <w:rsid w:val="001B5590"/>
    <w:rsid w:val="001B5EEE"/>
    <w:rsid w:val="001B6846"/>
    <w:rsid w:val="001B6BAE"/>
    <w:rsid w:val="001B748F"/>
    <w:rsid w:val="001B7741"/>
    <w:rsid w:val="001B7BAF"/>
    <w:rsid w:val="001C0296"/>
    <w:rsid w:val="001C0311"/>
    <w:rsid w:val="001C0A92"/>
    <w:rsid w:val="001C0DB2"/>
    <w:rsid w:val="001C0EB0"/>
    <w:rsid w:val="001C1260"/>
    <w:rsid w:val="001C1849"/>
    <w:rsid w:val="001C1ED1"/>
    <w:rsid w:val="001C2467"/>
    <w:rsid w:val="001C2850"/>
    <w:rsid w:val="001C2990"/>
    <w:rsid w:val="001C2DDE"/>
    <w:rsid w:val="001C4442"/>
    <w:rsid w:val="001C56D6"/>
    <w:rsid w:val="001C5706"/>
    <w:rsid w:val="001C5C0D"/>
    <w:rsid w:val="001C5F32"/>
    <w:rsid w:val="001C6165"/>
    <w:rsid w:val="001C7499"/>
    <w:rsid w:val="001C79A9"/>
    <w:rsid w:val="001D06EA"/>
    <w:rsid w:val="001D0994"/>
    <w:rsid w:val="001D0F67"/>
    <w:rsid w:val="001D1C4D"/>
    <w:rsid w:val="001D1CA4"/>
    <w:rsid w:val="001D2172"/>
    <w:rsid w:val="001D22AB"/>
    <w:rsid w:val="001D24D6"/>
    <w:rsid w:val="001D27A1"/>
    <w:rsid w:val="001D3E52"/>
    <w:rsid w:val="001D3F64"/>
    <w:rsid w:val="001D4098"/>
    <w:rsid w:val="001D470D"/>
    <w:rsid w:val="001D5418"/>
    <w:rsid w:val="001D5843"/>
    <w:rsid w:val="001D5ADA"/>
    <w:rsid w:val="001D6079"/>
    <w:rsid w:val="001D6BD7"/>
    <w:rsid w:val="001D7078"/>
    <w:rsid w:val="001D7303"/>
    <w:rsid w:val="001D7744"/>
    <w:rsid w:val="001D7DFC"/>
    <w:rsid w:val="001E0602"/>
    <w:rsid w:val="001E0C85"/>
    <w:rsid w:val="001E1545"/>
    <w:rsid w:val="001E15F0"/>
    <w:rsid w:val="001E2733"/>
    <w:rsid w:val="001E37D2"/>
    <w:rsid w:val="001E402C"/>
    <w:rsid w:val="001E40D8"/>
    <w:rsid w:val="001E4EE9"/>
    <w:rsid w:val="001E50EF"/>
    <w:rsid w:val="001E5186"/>
    <w:rsid w:val="001E51FF"/>
    <w:rsid w:val="001E523F"/>
    <w:rsid w:val="001E53B7"/>
    <w:rsid w:val="001E57BF"/>
    <w:rsid w:val="001E5A7A"/>
    <w:rsid w:val="001E5D5B"/>
    <w:rsid w:val="001E6245"/>
    <w:rsid w:val="001E63AE"/>
    <w:rsid w:val="001E67B6"/>
    <w:rsid w:val="001E67E1"/>
    <w:rsid w:val="001E723C"/>
    <w:rsid w:val="001E7325"/>
    <w:rsid w:val="001E73E7"/>
    <w:rsid w:val="001E7E4A"/>
    <w:rsid w:val="001E7EBD"/>
    <w:rsid w:val="001F085E"/>
    <w:rsid w:val="001F0889"/>
    <w:rsid w:val="001F1AE7"/>
    <w:rsid w:val="001F1AED"/>
    <w:rsid w:val="001F1D5C"/>
    <w:rsid w:val="001F1D81"/>
    <w:rsid w:val="001F2F74"/>
    <w:rsid w:val="001F3084"/>
    <w:rsid w:val="001F3209"/>
    <w:rsid w:val="001F43DB"/>
    <w:rsid w:val="001F461C"/>
    <w:rsid w:val="001F66C4"/>
    <w:rsid w:val="001F6CEA"/>
    <w:rsid w:val="001F71C1"/>
    <w:rsid w:val="001F7617"/>
    <w:rsid w:val="001F77AB"/>
    <w:rsid w:val="001F79AC"/>
    <w:rsid w:val="001F7D90"/>
    <w:rsid w:val="002001A1"/>
    <w:rsid w:val="002013F2"/>
    <w:rsid w:val="0020160C"/>
    <w:rsid w:val="002029C2"/>
    <w:rsid w:val="00204023"/>
    <w:rsid w:val="002041B1"/>
    <w:rsid w:val="00204225"/>
    <w:rsid w:val="00204D6F"/>
    <w:rsid w:val="00205225"/>
    <w:rsid w:val="0020547E"/>
    <w:rsid w:val="002057F7"/>
    <w:rsid w:val="00205C59"/>
    <w:rsid w:val="002061F9"/>
    <w:rsid w:val="00207545"/>
    <w:rsid w:val="00207565"/>
    <w:rsid w:val="00207DBC"/>
    <w:rsid w:val="0021021F"/>
    <w:rsid w:val="002102E1"/>
    <w:rsid w:val="00210C13"/>
    <w:rsid w:val="002119D5"/>
    <w:rsid w:val="00211B04"/>
    <w:rsid w:val="00211E34"/>
    <w:rsid w:val="002123F6"/>
    <w:rsid w:val="00212BF1"/>
    <w:rsid w:val="002132A7"/>
    <w:rsid w:val="002132D3"/>
    <w:rsid w:val="002132D5"/>
    <w:rsid w:val="00213DAB"/>
    <w:rsid w:val="002140A1"/>
    <w:rsid w:val="002147A5"/>
    <w:rsid w:val="0021566E"/>
    <w:rsid w:val="00215932"/>
    <w:rsid w:val="00215C4F"/>
    <w:rsid w:val="00215DF1"/>
    <w:rsid w:val="00216299"/>
    <w:rsid w:val="00217114"/>
    <w:rsid w:val="00217AC9"/>
    <w:rsid w:val="00220035"/>
    <w:rsid w:val="0022019D"/>
    <w:rsid w:val="002216BF"/>
    <w:rsid w:val="00221C24"/>
    <w:rsid w:val="0022228D"/>
    <w:rsid w:val="00222612"/>
    <w:rsid w:val="0022266E"/>
    <w:rsid w:val="002236CA"/>
    <w:rsid w:val="0022378B"/>
    <w:rsid w:val="00223D9F"/>
    <w:rsid w:val="0022417F"/>
    <w:rsid w:val="002241E4"/>
    <w:rsid w:val="002242FE"/>
    <w:rsid w:val="0022461D"/>
    <w:rsid w:val="00224745"/>
    <w:rsid w:val="00224864"/>
    <w:rsid w:val="00224999"/>
    <w:rsid w:val="0022509F"/>
    <w:rsid w:val="00225484"/>
    <w:rsid w:val="002258D4"/>
    <w:rsid w:val="00225EF4"/>
    <w:rsid w:val="00226471"/>
    <w:rsid w:val="00226D54"/>
    <w:rsid w:val="0022718E"/>
    <w:rsid w:val="002309D3"/>
    <w:rsid w:val="0023135B"/>
    <w:rsid w:val="00231784"/>
    <w:rsid w:val="0023188E"/>
    <w:rsid w:val="00231B58"/>
    <w:rsid w:val="00232362"/>
    <w:rsid w:val="002324DD"/>
    <w:rsid w:val="00233191"/>
    <w:rsid w:val="002336F0"/>
    <w:rsid w:val="002343F5"/>
    <w:rsid w:val="00234D01"/>
    <w:rsid w:val="00234F49"/>
    <w:rsid w:val="0023543C"/>
    <w:rsid w:val="0023682E"/>
    <w:rsid w:val="00236EC2"/>
    <w:rsid w:val="00236F6C"/>
    <w:rsid w:val="00236F79"/>
    <w:rsid w:val="00237150"/>
    <w:rsid w:val="00237185"/>
    <w:rsid w:val="00237291"/>
    <w:rsid w:val="002373DB"/>
    <w:rsid w:val="002376E4"/>
    <w:rsid w:val="002377A8"/>
    <w:rsid w:val="002377DC"/>
    <w:rsid w:val="00240E1B"/>
    <w:rsid w:val="00241AF0"/>
    <w:rsid w:val="0024207C"/>
    <w:rsid w:val="00242BCB"/>
    <w:rsid w:val="002435C9"/>
    <w:rsid w:val="00243A33"/>
    <w:rsid w:val="00243BF2"/>
    <w:rsid w:val="00243F06"/>
    <w:rsid w:val="00244BEC"/>
    <w:rsid w:val="00244D70"/>
    <w:rsid w:val="00245535"/>
    <w:rsid w:val="00245F8C"/>
    <w:rsid w:val="0024630E"/>
    <w:rsid w:val="002464E2"/>
    <w:rsid w:val="0024788B"/>
    <w:rsid w:val="002508A6"/>
    <w:rsid w:val="00250904"/>
    <w:rsid w:val="0025092C"/>
    <w:rsid w:val="002512A6"/>
    <w:rsid w:val="0025199E"/>
    <w:rsid w:val="0025220E"/>
    <w:rsid w:val="00252444"/>
    <w:rsid w:val="0025256D"/>
    <w:rsid w:val="00252BEC"/>
    <w:rsid w:val="00253F0D"/>
    <w:rsid w:val="002548B2"/>
    <w:rsid w:val="00254D88"/>
    <w:rsid w:val="002550C3"/>
    <w:rsid w:val="00255314"/>
    <w:rsid w:val="00255890"/>
    <w:rsid w:val="002559B2"/>
    <w:rsid w:val="00255B09"/>
    <w:rsid w:val="00256CE4"/>
    <w:rsid w:val="002600FF"/>
    <w:rsid w:val="00260486"/>
    <w:rsid w:val="00260CD3"/>
    <w:rsid w:val="00260F05"/>
    <w:rsid w:val="00260F6F"/>
    <w:rsid w:val="00261529"/>
    <w:rsid w:val="002619B6"/>
    <w:rsid w:val="00262333"/>
    <w:rsid w:val="00262600"/>
    <w:rsid w:val="00263B95"/>
    <w:rsid w:val="0026594F"/>
    <w:rsid w:val="00265B89"/>
    <w:rsid w:val="00265DA3"/>
    <w:rsid w:val="00265E56"/>
    <w:rsid w:val="00266AB8"/>
    <w:rsid w:val="00266AE8"/>
    <w:rsid w:val="00266F80"/>
    <w:rsid w:val="00267232"/>
    <w:rsid w:val="002703F1"/>
    <w:rsid w:val="002713EF"/>
    <w:rsid w:val="00271F05"/>
    <w:rsid w:val="00272086"/>
    <w:rsid w:val="002723A9"/>
    <w:rsid w:val="00272F49"/>
    <w:rsid w:val="002736F4"/>
    <w:rsid w:val="0027463C"/>
    <w:rsid w:val="00275B8C"/>
    <w:rsid w:val="002765FF"/>
    <w:rsid w:val="00276C1D"/>
    <w:rsid w:val="0027BC29"/>
    <w:rsid w:val="0028036C"/>
    <w:rsid w:val="00280961"/>
    <w:rsid w:val="002818F8"/>
    <w:rsid w:val="00281DD0"/>
    <w:rsid w:val="00281E0D"/>
    <w:rsid w:val="0028208C"/>
    <w:rsid w:val="00282330"/>
    <w:rsid w:val="002827FE"/>
    <w:rsid w:val="00282891"/>
    <w:rsid w:val="002833A0"/>
    <w:rsid w:val="00283C50"/>
    <w:rsid w:val="00283E90"/>
    <w:rsid w:val="0028486C"/>
    <w:rsid w:val="0028568C"/>
    <w:rsid w:val="0028591F"/>
    <w:rsid w:val="0028606D"/>
    <w:rsid w:val="00286628"/>
    <w:rsid w:val="002867B3"/>
    <w:rsid w:val="00286E37"/>
    <w:rsid w:val="002878B8"/>
    <w:rsid w:val="00287AD6"/>
    <w:rsid w:val="00287B58"/>
    <w:rsid w:val="0029002B"/>
    <w:rsid w:val="0029035B"/>
    <w:rsid w:val="002909A5"/>
    <w:rsid w:val="00291186"/>
    <w:rsid w:val="002917B3"/>
    <w:rsid w:val="00291886"/>
    <w:rsid w:val="00291EF5"/>
    <w:rsid w:val="00291FC9"/>
    <w:rsid w:val="00292650"/>
    <w:rsid w:val="002927DA"/>
    <w:rsid w:val="00292A91"/>
    <w:rsid w:val="00292AF8"/>
    <w:rsid w:val="0029340F"/>
    <w:rsid w:val="002934AB"/>
    <w:rsid w:val="002938C8"/>
    <w:rsid w:val="002942C0"/>
    <w:rsid w:val="0029499E"/>
    <w:rsid w:val="00296B5B"/>
    <w:rsid w:val="00296BEF"/>
    <w:rsid w:val="00296C6A"/>
    <w:rsid w:val="0029745A"/>
    <w:rsid w:val="002978E0"/>
    <w:rsid w:val="00297A9F"/>
    <w:rsid w:val="002A0114"/>
    <w:rsid w:val="002A065F"/>
    <w:rsid w:val="002A09E8"/>
    <w:rsid w:val="002A1C31"/>
    <w:rsid w:val="002A2007"/>
    <w:rsid w:val="002A26AF"/>
    <w:rsid w:val="002A273A"/>
    <w:rsid w:val="002A431A"/>
    <w:rsid w:val="002A457A"/>
    <w:rsid w:val="002A4DB7"/>
    <w:rsid w:val="002A4FB4"/>
    <w:rsid w:val="002A5273"/>
    <w:rsid w:val="002A560A"/>
    <w:rsid w:val="002A5859"/>
    <w:rsid w:val="002A627C"/>
    <w:rsid w:val="002A6AAA"/>
    <w:rsid w:val="002A6C32"/>
    <w:rsid w:val="002A6FB0"/>
    <w:rsid w:val="002A7149"/>
    <w:rsid w:val="002A76D6"/>
    <w:rsid w:val="002B0236"/>
    <w:rsid w:val="002B06C0"/>
    <w:rsid w:val="002B142A"/>
    <w:rsid w:val="002B1757"/>
    <w:rsid w:val="002B1C36"/>
    <w:rsid w:val="002B1E4C"/>
    <w:rsid w:val="002B24A5"/>
    <w:rsid w:val="002B3212"/>
    <w:rsid w:val="002B32A0"/>
    <w:rsid w:val="002B368F"/>
    <w:rsid w:val="002B3B76"/>
    <w:rsid w:val="002B3DE9"/>
    <w:rsid w:val="002B42D1"/>
    <w:rsid w:val="002B43EF"/>
    <w:rsid w:val="002B4F28"/>
    <w:rsid w:val="002B5A8A"/>
    <w:rsid w:val="002B5C8E"/>
    <w:rsid w:val="002B64E2"/>
    <w:rsid w:val="002B68B5"/>
    <w:rsid w:val="002B7E8C"/>
    <w:rsid w:val="002B7EF8"/>
    <w:rsid w:val="002C09AC"/>
    <w:rsid w:val="002C0C15"/>
    <w:rsid w:val="002C0FDA"/>
    <w:rsid w:val="002C1BB6"/>
    <w:rsid w:val="002C1F4D"/>
    <w:rsid w:val="002C2955"/>
    <w:rsid w:val="002C29D3"/>
    <w:rsid w:val="002C33D3"/>
    <w:rsid w:val="002C3E1D"/>
    <w:rsid w:val="002C3FAA"/>
    <w:rsid w:val="002C4FAA"/>
    <w:rsid w:val="002C51BE"/>
    <w:rsid w:val="002C5CD9"/>
    <w:rsid w:val="002C5ED8"/>
    <w:rsid w:val="002C66AE"/>
    <w:rsid w:val="002C6ED1"/>
    <w:rsid w:val="002C708F"/>
    <w:rsid w:val="002C71C9"/>
    <w:rsid w:val="002C71CF"/>
    <w:rsid w:val="002C78DA"/>
    <w:rsid w:val="002C7A93"/>
    <w:rsid w:val="002C7CD4"/>
    <w:rsid w:val="002D0462"/>
    <w:rsid w:val="002D1AB6"/>
    <w:rsid w:val="002D1DC0"/>
    <w:rsid w:val="002D2B1B"/>
    <w:rsid w:val="002D2B8B"/>
    <w:rsid w:val="002D2EC4"/>
    <w:rsid w:val="002D3936"/>
    <w:rsid w:val="002D4019"/>
    <w:rsid w:val="002D4AB2"/>
    <w:rsid w:val="002D4AC9"/>
    <w:rsid w:val="002D4BCD"/>
    <w:rsid w:val="002D61BA"/>
    <w:rsid w:val="002D6B47"/>
    <w:rsid w:val="002D7529"/>
    <w:rsid w:val="002D7758"/>
    <w:rsid w:val="002D7E57"/>
    <w:rsid w:val="002E06B9"/>
    <w:rsid w:val="002E0A37"/>
    <w:rsid w:val="002E12B1"/>
    <w:rsid w:val="002E169F"/>
    <w:rsid w:val="002E1720"/>
    <w:rsid w:val="002E1787"/>
    <w:rsid w:val="002E267B"/>
    <w:rsid w:val="002E27BC"/>
    <w:rsid w:val="002E3051"/>
    <w:rsid w:val="002E33A0"/>
    <w:rsid w:val="002E34C0"/>
    <w:rsid w:val="002E4D2F"/>
    <w:rsid w:val="002E4FF9"/>
    <w:rsid w:val="002E5526"/>
    <w:rsid w:val="002E62D0"/>
    <w:rsid w:val="002E687F"/>
    <w:rsid w:val="002E6C9F"/>
    <w:rsid w:val="002E7113"/>
    <w:rsid w:val="002E7BB7"/>
    <w:rsid w:val="002E7F12"/>
    <w:rsid w:val="002F0F0C"/>
    <w:rsid w:val="002F104B"/>
    <w:rsid w:val="002F1252"/>
    <w:rsid w:val="002F12B0"/>
    <w:rsid w:val="002F1789"/>
    <w:rsid w:val="002F1A0E"/>
    <w:rsid w:val="002F2454"/>
    <w:rsid w:val="002F34DC"/>
    <w:rsid w:val="002F46B4"/>
    <w:rsid w:val="002F5114"/>
    <w:rsid w:val="002F636B"/>
    <w:rsid w:val="002F6ACD"/>
    <w:rsid w:val="002F7111"/>
    <w:rsid w:val="002F72C3"/>
    <w:rsid w:val="002F75EE"/>
    <w:rsid w:val="002F7D77"/>
    <w:rsid w:val="00300A5A"/>
    <w:rsid w:val="003012EA"/>
    <w:rsid w:val="003032FA"/>
    <w:rsid w:val="0030345B"/>
    <w:rsid w:val="00304505"/>
    <w:rsid w:val="00304E68"/>
    <w:rsid w:val="00304ECB"/>
    <w:rsid w:val="003060B6"/>
    <w:rsid w:val="00306CD1"/>
    <w:rsid w:val="0030746B"/>
    <w:rsid w:val="0030754B"/>
    <w:rsid w:val="003104A7"/>
    <w:rsid w:val="00310900"/>
    <w:rsid w:val="003109DB"/>
    <w:rsid w:val="003110C9"/>
    <w:rsid w:val="00311B37"/>
    <w:rsid w:val="00311D22"/>
    <w:rsid w:val="00312326"/>
    <w:rsid w:val="003129CB"/>
    <w:rsid w:val="00312A32"/>
    <w:rsid w:val="00312DE9"/>
    <w:rsid w:val="00313A1C"/>
    <w:rsid w:val="00313C1E"/>
    <w:rsid w:val="003146EA"/>
    <w:rsid w:val="003152F3"/>
    <w:rsid w:val="003158FD"/>
    <w:rsid w:val="00315E04"/>
    <w:rsid w:val="0031604F"/>
    <w:rsid w:val="003160EB"/>
    <w:rsid w:val="00316B91"/>
    <w:rsid w:val="00316E06"/>
    <w:rsid w:val="00316E55"/>
    <w:rsid w:val="0031717D"/>
    <w:rsid w:val="00317874"/>
    <w:rsid w:val="00317A93"/>
    <w:rsid w:val="00317C81"/>
    <w:rsid w:val="0032007C"/>
    <w:rsid w:val="003200AA"/>
    <w:rsid w:val="003205D4"/>
    <w:rsid w:val="00320964"/>
    <w:rsid w:val="00320C1A"/>
    <w:rsid w:val="00320DC4"/>
    <w:rsid w:val="0032118D"/>
    <w:rsid w:val="00321AFC"/>
    <w:rsid w:val="003221FC"/>
    <w:rsid w:val="00322210"/>
    <w:rsid w:val="003224A0"/>
    <w:rsid w:val="00322CDC"/>
    <w:rsid w:val="003233A9"/>
    <w:rsid w:val="0032347A"/>
    <w:rsid w:val="00323F26"/>
    <w:rsid w:val="003242BC"/>
    <w:rsid w:val="003249BF"/>
    <w:rsid w:val="003249C7"/>
    <w:rsid w:val="0032511E"/>
    <w:rsid w:val="00325684"/>
    <w:rsid w:val="003258C6"/>
    <w:rsid w:val="00325A7F"/>
    <w:rsid w:val="00326789"/>
    <w:rsid w:val="00326F28"/>
    <w:rsid w:val="003270EE"/>
    <w:rsid w:val="0032726F"/>
    <w:rsid w:val="0032735D"/>
    <w:rsid w:val="00327514"/>
    <w:rsid w:val="00327663"/>
    <w:rsid w:val="003277D2"/>
    <w:rsid w:val="0032792A"/>
    <w:rsid w:val="00327B43"/>
    <w:rsid w:val="00327EF7"/>
    <w:rsid w:val="00330D93"/>
    <w:rsid w:val="00331817"/>
    <w:rsid w:val="00331DFD"/>
    <w:rsid w:val="00331E8E"/>
    <w:rsid w:val="003331CB"/>
    <w:rsid w:val="003339EB"/>
    <w:rsid w:val="00333BDA"/>
    <w:rsid w:val="00333DD0"/>
    <w:rsid w:val="003359CF"/>
    <w:rsid w:val="0033635C"/>
    <w:rsid w:val="00336516"/>
    <w:rsid w:val="00336A6B"/>
    <w:rsid w:val="0033716B"/>
    <w:rsid w:val="00340960"/>
    <w:rsid w:val="00340E7C"/>
    <w:rsid w:val="00341095"/>
    <w:rsid w:val="003411D5"/>
    <w:rsid w:val="00341D29"/>
    <w:rsid w:val="00342646"/>
    <w:rsid w:val="00342CA2"/>
    <w:rsid w:val="003432B4"/>
    <w:rsid w:val="003432EF"/>
    <w:rsid w:val="00343A72"/>
    <w:rsid w:val="00343EA4"/>
    <w:rsid w:val="0034444E"/>
    <w:rsid w:val="00345390"/>
    <w:rsid w:val="00345A05"/>
    <w:rsid w:val="00345CC1"/>
    <w:rsid w:val="00345CC7"/>
    <w:rsid w:val="00345D84"/>
    <w:rsid w:val="003460E9"/>
    <w:rsid w:val="003465EE"/>
    <w:rsid w:val="0034755A"/>
    <w:rsid w:val="00347AD0"/>
    <w:rsid w:val="00347E92"/>
    <w:rsid w:val="00350898"/>
    <w:rsid w:val="00350950"/>
    <w:rsid w:val="00350BCC"/>
    <w:rsid w:val="00350D11"/>
    <w:rsid w:val="003519AA"/>
    <w:rsid w:val="00351B8A"/>
    <w:rsid w:val="00351E95"/>
    <w:rsid w:val="00352592"/>
    <w:rsid w:val="003525CC"/>
    <w:rsid w:val="00352902"/>
    <w:rsid w:val="003535AA"/>
    <w:rsid w:val="00353CB2"/>
    <w:rsid w:val="00353CB7"/>
    <w:rsid w:val="00353EDF"/>
    <w:rsid w:val="00353FBA"/>
    <w:rsid w:val="00353FC8"/>
    <w:rsid w:val="00354479"/>
    <w:rsid w:val="003548D6"/>
    <w:rsid w:val="00354D56"/>
    <w:rsid w:val="00355144"/>
    <w:rsid w:val="00355692"/>
    <w:rsid w:val="00355F0E"/>
    <w:rsid w:val="00356354"/>
    <w:rsid w:val="00356C36"/>
    <w:rsid w:val="0035729B"/>
    <w:rsid w:val="00357363"/>
    <w:rsid w:val="00357B15"/>
    <w:rsid w:val="00357E7A"/>
    <w:rsid w:val="003600B0"/>
    <w:rsid w:val="00360C7D"/>
    <w:rsid w:val="00361634"/>
    <w:rsid w:val="00362334"/>
    <w:rsid w:val="00362B40"/>
    <w:rsid w:val="00362DEC"/>
    <w:rsid w:val="00363951"/>
    <w:rsid w:val="00365083"/>
    <w:rsid w:val="0036519B"/>
    <w:rsid w:val="00365804"/>
    <w:rsid w:val="00365ADC"/>
    <w:rsid w:val="00366161"/>
    <w:rsid w:val="00366508"/>
    <w:rsid w:val="00366569"/>
    <w:rsid w:val="0036699C"/>
    <w:rsid w:val="00367639"/>
    <w:rsid w:val="0037039F"/>
    <w:rsid w:val="00370F93"/>
    <w:rsid w:val="003712F0"/>
    <w:rsid w:val="003716EC"/>
    <w:rsid w:val="00371FF8"/>
    <w:rsid w:val="0037222C"/>
    <w:rsid w:val="003723C6"/>
    <w:rsid w:val="003723D1"/>
    <w:rsid w:val="00372688"/>
    <w:rsid w:val="00372D86"/>
    <w:rsid w:val="00373A84"/>
    <w:rsid w:val="00374652"/>
    <w:rsid w:val="00374CA2"/>
    <w:rsid w:val="003752A8"/>
    <w:rsid w:val="0037540F"/>
    <w:rsid w:val="0037550A"/>
    <w:rsid w:val="003756B7"/>
    <w:rsid w:val="0037588A"/>
    <w:rsid w:val="00376CB8"/>
    <w:rsid w:val="00376E24"/>
    <w:rsid w:val="00376F7E"/>
    <w:rsid w:val="0037796C"/>
    <w:rsid w:val="003779D6"/>
    <w:rsid w:val="00377A36"/>
    <w:rsid w:val="00377A4C"/>
    <w:rsid w:val="00377A96"/>
    <w:rsid w:val="00377AC3"/>
    <w:rsid w:val="00377F53"/>
    <w:rsid w:val="003803BB"/>
    <w:rsid w:val="00380AD6"/>
    <w:rsid w:val="00381D67"/>
    <w:rsid w:val="00382228"/>
    <w:rsid w:val="0038231B"/>
    <w:rsid w:val="00382427"/>
    <w:rsid w:val="00382FFE"/>
    <w:rsid w:val="0038433D"/>
    <w:rsid w:val="003845BB"/>
    <w:rsid w:val="00384634"/>
    <w:rsid w:val="00384789"/>
    <w:rsid w:val="00384790"/>
    <w:rsid w:val="00384BF1"/>
    <w:rsid w:val="00385496"/>
    <w:rsid w:val="00387000"/>
    <w:rsid w:val="0038720A"/>
    <w:rsid w:val="0038766A"/>
    <w:rsid w:val="0039040D"/>
    <w:rsid w:val="00390710"/>
    <w:rsid w:val="00391D92"/>
    <w:rsid w:val="00391E3A"/>
    <w:rsid w:val="00393BC7"/>
    <w:rsid w:val="0039429B"/>
    <w:rsid w:val="0039605F"/>
    <w:rsid w:val="00396389"/>
    <w:rsid w:val="003970EC"/>
    <w:rsid w:val="003971EA"/>
    <w:rsid w:val="0039769F"/>
    <w:rsid w:val="003976AB"/>
    <w:rsid w:val="00397931"/>
    <w:rsid w:val="00397DA3"/>
    <w:rsid w:val="003A0528"/>
    <w:rsid w:val="003A17E2"/>
    <w:rsid w:val="003A1815"/>
    <w:rsid w:val="003A1941"/>
    <w:rsid w:val="003A1B97"/>
    <w:rsid w:val="003A23B9"/>
    <w:rsid w:val="003A3A2D"/>
    <w:rsid w:val="003A3EC5"/>
    <w:rsid w:val="003A4155"/>
    <w:rsid w:val="003A45A8"/>
    <w:rsid w:val="003A47BF"/>
    <w:rsid w:val="003A49CE"/>
    <w:rsid w:val="003A588B"/>
    <w:rsid w:val="003A5D1C"/>
    <w:rsid w:val="003A5F58"/>
    <w:rsid w:val="003A6526"/>
    <w:rsid w:val="003A66D8"/>
    <w:rsid w:val="003A76D5"/>
    <w:rsid w:val="003A7753"/>
    <w:rsid w:val="003A7EFC"/>
    <w:rsid w:val="003B010D"/>
    <w:rsid w:val="003B064C"/>
    <w:rsid w:val="003B0BC1"/>
    <w:rsid w:val="003B0D70"/>
    <w:rsid w:val="003B1683"/>
    <w:rsid w:val="003B1805"/>
    <w:rsid w:val="003B21F2"/>
    <w:rsid w:val="003B28A2"/>
    <w:rsid w:val="003B2B6B"/>
    <w:rsid w:val="003B2E76"/>
    <w:rsid w:val="003B3C3F"/>
    <w:rsid w:val="003B3E82"/>
    <w:rsid w:val="003B4DC9"/>
    <w:rsid w:val="003B5BE3"/>
    <w:rsid w:val="003B6CAD"/>
    <w:rsid w:val="003B7018"/>
    <w:rsid w:val="003B769C"/>
    <w:rsid w:val="003B77DA"/>
    <w:rsid w:val="003C22E7"/>
    <w:rsid w:val="003C278D"/>
    <w:rsid w:val="003C316D"/>
    <w:rsid w:val="003C38B0"/>
    <w:rsid w:val="003C4412"/>
    <w:rsid w:val="003C468B"/>
    <w:rsid w:val="003C4728"/>
    <w:rsid w:val="003C517F"/>
    <w:rsid w:val="003C5336"/>
    <w:rsid w:val="003C5676"/>
    <w:rsid w:val="003C5C04"/>
    <w:rsid w:val="003C60C1"/>
    <w:rsid w:val="003C6759"/>
    <w:rsid w:val="003C6D50"/>
    <w:rsid w:val="003C7187"/>
    <w:rsid w:val="003C7745"/>
    <w:rsid w:val="003C7AF7"/>
    <w:rsid w:val="003C7F65"/>
    <w:rsid w:val="003D097E"/>
    <w:rsid w:val="003D0AF4"/>
    <w:rsid w:val="003D0DFA"/>
    <w:rsid w:val="003D0FB9"/>
    <w:rsid w:val="003D1137"/>
    <w:rsid w:val="003D1385"/>
    <w:rsid w:val="003D170F"/>
    <w:rsid w:val="003D1944"/>
    <w:rsid w:val="003D2D24"/>
    <w:rsid w:val="003D32F5"/>
    <w:rsid w:val="003D331D"/>
    <w:rsid w:val="003D3978"/>
    <w:rsid w:val="003D403D"/>
    <w:rsid w:val="003D4261"/>
    <w:rsid w:val="003D43D9"/>
    <w:rsid w:val="003D497B"/>
    <w:rsid w:val="003D4A32"/>
    <w:rsid w:val="003D4B14"/>
    <w:rsid w:val="003D4D98"/>
    <w:rsid w:val="003D5379"/>
    <w:rsid w:val="003D5736"/>
    <w:rsid w:val="003D612B"/>
    <w:rsid w:val="003D6158"/>
    <w:rsid w:val="003D6A2B"/>
    <w:rsid w:val="003D6F1E"/>
    <w:rsid w:val="003D7138"/>
    <w:rsid w:val="003D7286"/>
    <w:rsid w:val="003D7363"/>
    <w:rsid w:val="003D77E8"/>
    <w:rsid w:val="003E03A0"/>
    <w:rsid w:val="003E1688"/>
    <w:rsid w:val="003E18A3"/>
    <w:rsid w:val="003E1CAF"/>
    <w:rsid w:val="003E1F83"/>
    <w:rsid w:val="003E2047"/>
    <w:rsid w:val="003E2115"/>
    <w:rsid w:val="003E2628"/>
    <w:rsid w:val="003E2B91"/>
    <w:rsid w:val="003E3895"/>
    <w:rsid w:val="003E461E"/>
    <w:rsid w:val="003E512C"/>
    <w:rsid w:val="003E56C3"/>
    <w:rsid w:val="003E6752"/>
    <w:rsid w:val="003E68CB"/>
    <w:rsid w:val="003E6E91"/>
    <w:rsid w:val="003E6EAF"/>
    <w:rsid w:val="003E70A5"/>
    <w:rsid w:val="003E7145"/>
    <w:rsid w:val="003E72EF"/>
    <w:rsid w:val="003E7E9E"/>
    <w:rsid w:val="003F0253"/>
    <w:rsid w:val="003F0F07"/>
    <w:rsid w:val="003F0FEF"/>
    <w:rsid w:val="003F1164"/>
    <w:rsid w:val="003F149B"/>
    <w:rsid w:val="003F15EE"/>
    <w:rsid w:val="003F180C"/>
    <w:rsid w:val="003F18E8"/>
    <w:rsid w:val="003F1A48"/>
    <w:rsid w:val="003F20BB"/>
    <w:rsid w:val="003F2664"/>
    <w:rsid w:val="003F2AF9"/>
    <w:rsid w:val="003F2BD9"/>
    <w:rsid w:val="003F324B"/>
    <w:rsid w:val="003F3875"/>
    <w:rsid w:val="003F38B8"/>
    <w:rsid w:val="003F3F61"/>
    <w:rsid w:val="003F4206"/>
    <w:rsid w:val="003F42F9"/>
    <w:rsid w:val="003F4572"/>
    <w:rsid w:val="003F4608"/>
    <w:rsid w:val="003F58CE"/>
    <w:rsid w:val="003F5C0E"/>
    <w:rsid w:val="003F7253"/>
    <w:rsid w:val="003F79B0"/>
    <w:rsid w:val="00400794"/>
    <w:rsid w:val="00401352"/>
    <w:rsid w:val="0040138E"/>
    <w:rsid w:val="00401589"/>
    <w:rsid w:val="004017B2"/>
    <w:rsid w:val="00401827"/>
    <w:rsid w:val="004020B1"/>
    <w:rsid w:val="00402BC8"/>
    <w:rsid w:val="00404855"/>
    <w:rsid w:val="00404EC9"/>
    <w:rsid w:val="00404EF4"/>
    <w:rsid w:val="00405248"/>
    <w:rsid w:val="00406D71"/>
    <w:rsid w:val="00407B65"/>
    <w:rsid w:val="00407C26"/>
    <w:rsid w:val="00407DCE"/>
    <w:rsid w:val="00410695"/>
    <w:rsid w:val="004107C8"/>
    <w:rsid w:val="004118C5"/>
    <w:rsid w:val="0041273D"/>
    <w:rsid w:val="004127F0"/>
    <w:rsid w:val="004137C6"/>
    <w:rsid w:val="00413D64"/>
    <w:rsid w:val="0041417A"/>
    <w:rsid w:val="004149B2"/>
    <w:rsid w:val="00414F81"/>
    <w:rsid w:val="004160CA"/>
    <w:rsid w:val="00416141"/>
    <w:rsid w:val="00416FBF"/>
    <w:rsid w:val="004178DD"/>
    <w:rsid w:val="00417B83"/>
    <w:rsid w:val="00417E97"/>
    <w:rsid w:val="00420390"/>
    <w:rsid w:val="00420449"/>
    <w:rsid w:val="00420BF0"/>
    <w:rsid w:val="004212E5"/>
    <w:rsid w:val="00421518"/>
    <w:rsid w:val="004215FA"/>
    <w:rsid w:val="00421B36"/>
    <w:rsid w:val="00421E0C"/>
    <w:rsid w:val="00421EC8"/>
    <w:rsid w:val="0042200E"/>
    <w:rsid w:val="00422829"/>
    <w:rsid w:val="00422F5B"/>
    <w:rsid w:val="004243B6"/>
    <w:rsid w:val="004244FE"/>
    <w:rsid w:val="004245D9"/>
    <w:rsid w:val="00424777"/>
    <w:rsid w:val="00424A9F"/>
    <w:rsid w:val="00425FDA"/>
    <w:rsid w:val="0042643B"/>
    <w:rsid w:val="00426884"/>
    <w:rsid w:val="004268F2"/>
    <w:rsid w:val="00426C4D"/>
    <w:rsid w:val="004276AA"/>
    <w:rsid w:val="00427896"/>
    <w:rsid w:val="00430627"/>
    <w:rsid w:val="00430837"/>
    <w:rsid w:val="00430A1D"/>
    <w:rsid w:val="00431E27"/>
    <w:rsid w:val="004332C4"/>
    <w:rsid w:val="00433333"/>
    <w:rsid w:val="004333A6"/>
    <w:rsid w:val="00433579"/>
    <w:rsid w:val="004339E0"/>
    <w:rsid w:val="00433B94"/>
    <w:rsid w:val="00434059"/>
    <w:rsid w:val="00434236"/>
    <w:rsid w:val="00434B32"/>
    <w:rsid w:val="00436CDC"/>
    <w:rsid w:val="00441508"/>
    <w:rsid w:val="00441ACB"/>
    <w:rsid w:val="00442B06"/>
    <w:rsid w:val="00442C5A"/>
    <w:rsid w:val="00442E5B"/>
    <w:rsid w:val="00442EC3"/>
    <w:rsid w:val="00442FAF"/>
    <w:rsid w:val="004433BE"/>
    <w:rsid w:val="004437CE"/>
    <w:rsid w:val="00444C6E"/>
    <w:rsid w:val="004451FC"/>
    <w:rsid w:val="0044675C"/>
    <w:rsid w:val="00446B0C"/>
    <w:rsid w:val="00446DAB"/>
    <w:rsid w:val="00447226"/>
    <w:rsid w:val="00447698"/>
    <w:rsid w:val="0044773A"/>
    <w:rsid w:val="004477E2"/>
    <w:rsid w:val="00447DB9"/>
    <w:rsid w:val="00451690"/>
    <w:rsid w:val="00452E12"/>
    <w:rsid w:val="00452E46"/>
    <w:rsid w:val="0045324E"/>
    <w:rsid w:val="004532CC"/>
    <w:rsid w:val="00453C61"/>
    <w:rsid w:val="0045455B"/>
    <w:rsid w:val="0045502E"/>
    <w:rsid w:val="00455082"/>
    <w:rsid w:val="00455625"/>
    <w:rsid w:val="00455FB3"/>
    <w:rsid w:val="0045613E"/>
    <w:rsid w:val="00456677"/>
    <w:rsid w:val="00456CFC"/>
    <w:rsid w:val="004575D1"/>
    <w:rsid w:val="00457804"/>
    <w:rsid w:val="00460833"/>
    <w:rsid w:val="004610A7"/>
    <w:rsid w:val="004611F7"/>
    <w:rsid w:val="00461A64"/>
    <w:rsid w:val="0046216F"/>
    <w:rsid w:val="004621CB"/>
    <w:rsid w:val="00462726"/>
    <w:rsid w:val="004639FB"/>
    <w:rsid w:val="00463A95"/>
    <w:rsid w:val="004642B2"/>
    <w:rsid w:val="00464BE8"/>
    <w:rsid w:val="00464CA1"/>
    <w:rsid w:val="004657E5"/>
    <w:rsid w:val="004658A6"/>
    <w:rsid w:val="00465E24"/>
    <w:rsid w:val="0046643C"/>
    <w:rsid w:val="0046711E"/>
    <w:rsid w:val="004673FE"/>
    <w:rsid w:val="004707FD"/>
    <w:rsid w:val="00470D68"/>
    <w:rsid w:val="00470E48"/>
    <w:rsid w:val="00470FC4"/>
    <w:rsid w:val="0047120D"/>
    <w:rsid w:val="004713B0"/>
    <w:rsid w:val="004715D6"/>
    <w:rsid w:val="00471CAB"/>
    <w:rsid w:val="004723FB"/>
    <w:rsid w:val="00472640"/>
    <w:rsid w:val="00472961"/>
    <w:rsid w:val="00472A1B"/>
    <w:rsid w:val="00472AEB"/>
    <w:rsid w:val="00473B27"/>
    <w:rsid w:val="004748A3"/>
    <w:rsid w:val="00474E0D"/>
    <w:rsid w:val="00475509"/>
    <w:rsid w:val="00475D6D"/>
    <w:rsid w:val="00475F8F"/>
    <w:rsid w:val="00476DC5"/>
    <w:rsid w:val="00476E32"/>
    <w:rsid w:val="004776C1"/>
    <w:rsid w:val="00477982"/>
    <w:rsid w:val="00477CBC"/>
    <w:rsid w:val="00480308"/>
    <w:rsid w:val="0048060E"/>
    <w:rsid w:val="00480D74"/>
    <w:rsid w:val="00481294"/>
    <w:rsid w:val="0048194F"/>
    <w:rsid w:val="00481C37"/>
    <w:rsid w:val="00482574"/>
    <w:rsid w:val="00483574"/>
    <w:rsid w:val="00483FB1"/>
    <w:rsid w:val="004841C1"/>
    <w:rsid w:val="00484684"/>
    <w:rsid w:val="00484BFE"/>
    <w:rsid w:val="00485FEE"/>
    <w:rsid w:val="00486B5F"/>
    <w:rsid w:val="0048707E"/>
    <w:rsid w:val="0048729C"/>
    <w:rsid w:val="0048769D"/>
    <w:rsid w:val="00490E7A"/>
    <w:rsid w:val="004918B3"/>
    <w:rsid w:val="0049212B"/>
    <w:rsid w:val="004922DA"/>
    <w:rsid w:val="00492B15"/>
    <w:rsid w:val="0049371D"/>
    <w:rsid w:val="0049431C"/>
    <w:rsid w:val="00495D3D"/>
    <w:rsid w:val="004966EA"/>
    <w:rsid w:val="0049673D"/>
    <w:rsid w:val="004967C9"/>
    <w:rsid w:val="0049689F"/>
    <w:rsid w:val="00496C84"/>
    <w:rsid w:val="00497902"/>
    <w:rsid w:val="00497C9C"/>
    <w:rsid w:val="00497D64"/>
    <w:rsid w:val="00497F62"/>
    <w:rsid w:val="004A0176"/>
    <w:rsid w:val="004A022C"/>
    <w:rsid w:val="004A06DE"/>
    <w:rsid w:val="004A087D"/>
    <w:rsid w:val="004A1008"/>
    <w:rsid w:val="004A1E59"/>
    <w:rsid w:val="004A2A18"/>
    <w:rsid w:val="004A2FE0"/>
    <w:rsid w:val="004A38B1"/>
    <w:rsid w:val="004A3970"/>
    <w:rsid w:val="004A3A74"/>
    <w:rsid w:val="004A3BC9"/>
    <w:rsid w:val="004A3BFD"/>
    <w:rsid w:val="004A4816"/>
    <w:rsid w:val="004A4FE7"/>
    <w:rsid w:val="004A5482"/>
    <w:rsid w:val="004A5963"/>
    <w:rsid w:val="004A5D65"/>
    <w:rsid w:val="004A6109"/>
    <w:rsid w:val="004A70B2"/>
    <w:rsid w:val="004A7419"/>
    <w:rsid w:val="004B01B8"/>
    <w:rsid w:val="004B0F3E"/>
    <w:rsid w:val="004B0FF9"/>
    <w:rsid w:val="004B1F9B"/>
    <w:rsid w:val="004B262F"/>
    <w:rsid w:val="004B28CB"/>
    <w:rsid w:val="004B2C11"/>
    <w:rsid w:val="004B3053"/>
    <w:rsid w:val="004B36FD"/>
    <w:rsid w:val="004B4748"/>
    <w:rsid w:val="004B4956"/>
    <w:rsid w:val="004B4BB1"/>
    <w:rsid w:val="004B571E"/>
    <w:rsid w:val="004B637C"/>
    <w:rsid w:val="004B65DA"/>
    <w:rsid w:val="004B6CE6"/>
    <w:rsid w:val="004B7006"/>
    <w:rsid w:val="004B766E"/>
    <w:rsid w:val="004C0263"/>
    <w:rsid w:val="004C02D7"/>
    <w:rsid w:val="004C050D"/>
    <w:rsid w:val="004C10D3"/>
    <w:rsid w:val="004C1392"/>
    <w:rsid w:val="004C186E"/>
    <w:rsid w:val="004C1B9A"/>
    <w:rsid w:val="004C23AE"/>
    <w:rsid w:val="004C266C"/>
    <w:rsid w:val="004C27B2"/>
    <w:rsid w:val="004C27BE"/>
    <w:rsid w:val="004C29C6"/>
    <w:rsid w:val="004C3175"/>
    <w:rsid w:val="004C39BE"/>
    <w:rsid w:val="004C3EF3"/>
    <w:rsid w:val="004C5000"/>
    <w:rsid w:val="004C543E"/>
    <w:rsid w:val="004C5C26"/>
    <w:rsid w:val="004C5C43"/>
    <w:rsid w:val="004C5DA9"/>
    <w:rsid w:val="004C6646"/>
    <w:rsid w:val="004C6694"/>
    <w:rsid w:val="004C66E8"/>
    <w:rsid w:val="004C68E2"/>
    <w:rsid w:val="004C6D39"/>
    <w:rsid w:val="004C70F6"/>
    <w:rsid w:val="004D06E7"/>
    <w:rsid w:val="004D0980"/>
    <w:rsid w:val="004D1A5B"/>
    <w:rsid w:val="004D2085"/>
    <w:rsid w:val="004D2601"/>
    <w:rsid w:val="004D27B4"/>
    <w:rsid w:val="004D3AFA"/>
    <w:rsid w:val="004D3D60"/>
    <w:rsid w:val="004D451E"/>
    <w:rsid w:val="004D4D95"/>
    <w:rsid w:val="004D5566"/>
    <w:rsid w:val="004D56A4"/>
    <w:rsid w:val="004D629A"/>
    <w:rsid w:val="004D6318"/>
    <w:rsid w:val="004D6F44"/>
    <w:rsid w:val="004D7424"/>
    <w:rsid w:val="004D76C6"/>
    <w:rsid w:val="004D7AAE"/>
    <w:rsid w:val="004E0168"/>
    <w:rsid w:val="004E0646"/>
    <w:rsid w:val="004E08B9"/>
    <w:rsid w:val="004E0E77"/>
    <w:rsid w:val="004E106A"/>
    <w:rsid w:val="004E10F1"/>
    <w:rsid w:val="004E15ED"/>
    <w:rsid w:val="004E1F1E"/>
    <w:rsid w:val="004E2C00"/>
    <w:rsid w:val="004E303C"/>
    <w:rsid w:val="004E32DE"/>
    <w:rsid w:val="004E33C5"/>
    <w:rsid w:val="004E3CB8"/>
    <w:rsid w:val="004E465F"/>
    <w:rsid w:val="004E49CC"/>
    <w:rsid w:val="004E4AE9"/>
    <w:rsid w:val="004E51D4"/>
    <w:rsid w:val="004E5245"/>
    <w:rsid w:val="004E562C"/>
    <w:rsid w:val="004E5BBB"/>
    <w:rsid w:val="004E5DBD"/>
    <w:rsid w:val="004E6314"/>
    <w:rsid w:val="004E7117"/>
    <w:rsid w:val="004E739C"/>
    <w:rsid w:val="004E741D"/>
    <w:rsid w:val="004E779A"/>
    <w:rsid w:val="004E78D2"/>
    <w:rsid w:val="004E7A2E"/>
    <w:rsid w:val="004F0041"/>
    <w:rsid w:val="004F0369"/>
    <w:rsid w:val="004F03D2"/>
    <w:rsid w:val="004F0645"/>
    <w:rsid w:val="004F0654"/>
    <w:rsid w:val="004F0A7E"/>
    <w:rsid w:val="004F0CFF"/>
    <w:rsid w:val="004F0E04"/>
    <w:rsid w:val="004F13E4"/>
    <w:rsid w:val="004F1933"/>
    <w:rsid w:val="004F19E3"/>
    <w:rsid w:val="004F1D2E"/>
    <w:rsid w:val="004F27F1"/>
    <w:rsid w:val="004F28DB"/>
    <w:rsid w:val="004F2E01"/>
    <w:rsid w:val="004F35E1"/>
    <w:rsid w:val="004F3AD9"/>
    <w:rsid w:val="004F4FAC"/>
    <w:rsid w:val="004F5650"/>
    <w:rsid w:val="004F565B"/>
    <w:rsid w:val="004F5E8E"/>
    <w:rsid w:val="004F607D"/>
    <w:rsid w:val="004F6395"/>
    <w:rsid w:val="004F654E"/>
    <w:rsid w:val="004F6CAC"/>
    <w:rsid w:val="004F6FB7"/>
    <w:rsid w:val="004F717D"/>
    <w:rsid w:val="004F7C95"/>
    <w:rsid w:val="004F7D62"/>
    <w:rsid w:val="004F7DCA"/>
    <w:rsid w:val="004F7E0B"/>
    <w:rsid w:val="004F7EE8"/>
    <w:rsid w:val="00500EB6"/>
    <w:rsid w:val="005014E3"/>
    <w:rsid w:val="00501699"/>
    <w:rsid w:val="005020F1"/>
    <w:rsid w:val="00502A69"/>
    <w:rsid w:val="00502BCA"/>
    <w:rsid w:val="00502DC6"/>
    <w:rsid w:val="00503506"/>
    <w:rsid w:val="00504B1D"/>
    <w:rsid w:val="00504BC3"/>
    <w:rsid w:val="00504DDD"/>
    <w:rsid w:val="00505D97"/>
    <w:rsid w:val="005065EA"/>
    <w:rsid w:val="00506F63"/>
    <w:rsid w:val="00506F91"/>
    <w:rsid w:val="0050703B"/>
    <w:rsid w:val="00507402"/>
    <w:rsid w:val="00510CDF"/>
    <w:rsid w:val="00511023"/>
    <w:rsid w:val="00511A06"/>
    <w:rsid w:val="00511D17"/>
    <w:rsid w:val="00511F25"/>
    <w:rsid w:val="00512445"/>
    <w:rsid w:val="0051288C"/>
    <w:rsid w:val="00512904"/>
    <w:rsid w:val="00513051"/>
    <w:rsid w:val="00513565"/>
    <w:rsid w:val="00513B3A"/>
    <w:rsid w:val="00513EB8"/>
    <w:rsid w:val="00514005"/>
    <w:rsid w:val="00515319"/>
    <w:rsid w:val="00515774"/>
    <w:rsid w:val="00515AC1"/>
    <w:rsid w:val="00515D37"/>
    <w:rsid w:val="00515E7C"/>
    <w:rsid w:val="00516297"/>
    <w:rsid w:val="0051636E"/>
    <w:rsid w:val="00516F25"/>
    <w:rsid w:val="00516F5F"/>
    <w:rsid w:val="005170D6"/>
    <w:rsid w:val="0051727D"/>
    <w:rsid w:val="005175B5"/>
    <w:rsid w:val="00517695"/>
    <w:rsid w:val="00517825"/>
    <w:rsid w:val="00517D64"/>
    <w:rsid w:val="00517EF7"/>
    <w:rsid w:val="00517F40"/>
    <w:rsid w:val="00520100"/>
    <w:rsid w:val="00520CF8"/>
    <w:rsid w:val="00521130"/>
    <w:rsid w:val="00521864"/>
    <w:rsid w:val="00521A48"/>
    <w:rsid w:val="00522247"/>
    <w:rsid w:val="005224DB"/>
    <w:rsid w:val="005225D7"/>
    <w:rsid w:val="005226B5"/>
    <w:rsid w:val="005233BC"/>
    <w:rsid w:val="00523679"/>
    <w:rsid w:val="00523A89"/>
    <w:rsid w:val="00523A96"/>
    <w:rsid w:val="00523AE9"/>
    <w:rsid w:val="00523DD7"/>
    <w:rsid w:val="005248A6"/>
    <w:rsid w:val="00524E16"/>
    <w:rsid w:val="0052502F"/>
    <w:rsid w:val="005250A2"/>
    <w:rsid w:val="005250DE"/>
    <w:rsid w:val="00525347"/>
    <w:rsid w:val="005263E3"/>
    <w:rsid w:val="00527191"/>
    <w:rsid w:val="005276E5"/>
    <w:rsid w:val="00527FA9"/>
    <w:rsid w:val="0053030B"/>
    <w:rsid w:val="00530BD6"/>
    <w:rsid w:val="00530D29"/>
    <w:rsid w:val="00530D87"/>
    <w:rsid w:val="00530F10"/>
    <w:rsid w:val="00531537"/>
    <w:rsid w:val="00531755"/>
    <w:rsid w:val="00532A28"/>
    <w:rsid w:val="005336FE"/>
    <w:rsid w:val="00533A02"/>
    <w:rsid w:val="00533DB8"/>
    <w:rsid w:val="00534C96"/>
    <w:rsid w:val="00534F6F"/>
    <w:rsid w:val="00534FD1"/>
    <w:rsid w:val="00535486"/>
    <w:rsid w:val="00535C10"/>
    <w:rsid w:val="00535E45"/>
    <w:rsid w:val="0053612D"/>
    <w:rsid w:val="00536B4A"/>
    <w:rsid w:val="00536E1F"/>
    <w:rsid w:val="005371A7"/>
    <w:rsid w:val="00537352"/>
    <w:rsid w:val="00537718"/>
    <w:rsid w:val="0054013B"/>
    <w:rsid w:val="00540A13"/>
    <w:rsid w:val="00541601"/>
    <w:rsid w:val="00542D7D"/>
    <w:rsid w:val="00543237"/>
    <w:rsid w:val="005433AE"/>
    <w:rsid w:val="005436FE"/>
    <w:rsid w:val="00544186"/>
    <w:rsid w:val="00544F1C"/>
    <w:rsid w:val="00544FD5"/>
    <w:rsid w:val="005456B8"/>
    <w:rsid w:val="00545EBD"/>
    <w:rsid w:val="005464F4"/>
    <w:rsid w:val="00547C6B"/>
    <w:rsid w:val="00551543"/>
    <w:rsid w:val="0055234E"/>
    <w:rsid w:val="00552548"/>
    <w:rsid w:val="00553BAC"/>
    <w:rsid w:val="005548F9"/>
    <w:rsid w:val="005549CF"/>
    <w:rsid w:val="00554ABA"/>
    <w:rsid w:val="00554DC3"/>
    <w:rsid w:val="00555067"/>
    <w:rsid w:val="005552A3"/>
    <w:rsid w:val="005556C5"/>
    <w:rsid w:val="005558B6"/>
    <w:rsid w:val="00555999"/>
    <w:rsid w:val="00555CAB"/>
    <w:rsid w:val="00556E19"/>
    <w:rsid w:val="00557202"/>
    <w:rsid w:val="005573A0"/>
    <w:rsid w:val="0055768B"/>
    <w:rsid w:val="00560F72"/>
    <w:rsid w:val="00560FAF"/>
    <w:rsid w:val="00561771"/>
    <w:rsid w:val="00561AAD"/>
    <w:rsid w:val="00561E7E"/>
    <w:rsid w:val="00563F78"/>
    <w:rsid w:val="00563FC2"/>
    <w:rsid w:val="00564841"/>
    <w:rsid w:val="005652BC"/>
    <w:rsid w:val="005655A5"/>
    <w:rsid w:val="00565B1F"/>
    <w:rsid w:val="00565C9F"/>
    <w:rsid w:val="00565E62"/>
    <w:rsid w:val="0056608E"/>
    <w:rsid w:val="0056746F"/>
    <w:rsid w:val="0057038B"/>
    <w:rsid w:val="00570BAA"/>
    <w:rsid w:val="005713AA"/>
    <w:rsid w:val="00571540"/>
    <w:rsid w:val="0057190E"/>
    <w:rsid w:val="0057193B"/>
    <w:rsid w:val="00571DF6"/>
    <w:rsid w:val="005721CE"/>
    <w:rsid w:val="00572BA7"/>
    <w:rsid w:val="00572D30"/>
    <w:rsid w:val="0057349B"/>
    <w:rsid w:val="00573D3B"/>
    <w:rsid w:val="00573E86"/>
    <w:rsid w:val="0057467C"/>
    <w:rsid w:val="00575C0C"/>
    <w:rsid w:val="00575C94"/>
    <w:rsid w:val="00576807"/>
    <w:rsid w:val="005768F8"/>
    <w:rsid w:val="00576958"/>
    <w:rsid w:val="0057720B"/>
    <w:rsid w:val="00577EF6"/>
    <w:rsid w:val="0058082D"/>
    <w:rsid w:val="00580E43"/>
    <w:rsid w:val="00581C3E"/>
    <w:rsid w:val="00581D06"/>
    <w:rsid w:val="00582311"/>
    <w:rsid w:val="00582460"/>
    <w:rsid w:val="00582FA7"/>
    <w:rsid w:val="00582FD9"/>
    <w:rsid w:val="00583A7E"/>
    <w:rsid w:val="00583ABC"/>
    <w:rsid w:val="00583BEE"/>
    <w:rsid w:val="00583CAB"/>
    <w:rsid w:val="0058402F"/>
    <w:rsid w:val="005844A6"/>
    <w:rsid w:val="0058542B"/>
    <w:rsid w:val="0058797E"/>
    <w:rsid w:val="00587FDA"/>
    <w:rsid w:val="00590605"/>
    <w:rsid w:val="00590F2B"/>
    <w:rsid w:val="00591931"/>
    <w:rsid w:val="00591B5D"/>
    <w:rsid w:val="00592010"/>
    <w:rsid w:val="00592071"/>
    <w:rsid w:val="00592DE1"/>
    <w:rsid w:val="00592F68"/>
    <w:rsid w:val="00593503"/>
    <w:rsid w:val="00593C9C"/>
    <w:rsid w:val="005946ED"/>
    <w:rsid w:val="00594981"/>
    <w:rsid w:val="00594CEB"/>
    <w:rsid w:val="00594D92"/>
    <w:rsid w:val="005950B9"/>
    <w:rsid w:val="0059528D"/>
    <w:rsid w:val="005953F7"/>
    <w:rsid w:val="005956E6"/>
    <w:rsid w:val="005958C5"/>
    <w:rsid w:val="00595A19"/>
    <w:rsid w:val="00595C8A"/>
    <w:rsid w:val="00596803"/>
    <w:rsid w:val="0059699F"/>
    <w:rsid w:val="00596D48"/>
    <w:rsid w:val="0059775D"/>
    <w:rsid w:val="00597D83"/>
    <w:rsid w:val="005A00D7"/>
    <w:rsid w:val="005A01F5"/>
    <w:rsid w:val="005A029F"/>
    <w:rsid w:val="005A0C9C"/>
    <w:rsid w:val="005A0F15"/>
    <w:rsid w:val="005A1142"/>
    <w:rsid w:val="005A1394"/>
    <w:rsid w:val="005A14AA"/>
    <w:rsid w:val="005A15D8"/>
    <w:rsid w:val="005A1841"/>
    <w:rsid w:val="005A1A77"/>
    <w:rsid w:val="005A1C27"/>
    <w:rsid w:val="005A1FB3"/>
    <w:rsid w:val="005A2011"/>
    <w:rsid w:val="005A26A7"/>
    <w:rsid w:val="005A288D"/>
    <w:rsid w:val="005A2AA7"/>
    <w:rsid w:val="005A2B08"/>
    <w:rsid w:val="005A360B"/>
    <w:rsid w:val="005A41F7"/>
    <w:rsid w:val="005A46B3"/>
    <w:rsid w:val="005A4E9D"/>
    <w:rsid w:val="005A533B"/>
    <w:rsid w:val="005A550D"/>
    <w:rsid w:val="005A5557"/>
    <w:rsid w:val="005A56FC"/>
    <w:rsid w:val="005A5B27"/>
    <w:rsid w:val="005A5B4F"/>
    <w:rsid w:val="005A5B7F"/>
    <w:rsid w:val="005A5E3C"/>
    <w:rsid w:val="005A6575"/>
    <w:rsid w:val="005A6646"/>
    <w:rsid w:val="005A6A38"/>
    <w:rsid w:val="005A6E25"/>
    <w:rsid w:val="005A70BA"/>
    <w:rsid w:val="005A7147"/>
    <w:rsid w:val="005A782D"/>
    <w:rsid w:val="005A785A"/>
    <w:rsid w:val="005B03EE"/>
    <w:rsid w:val="005B1212"/>
    <w:rsid w:val="005B20B8"/>
    <w:rsid w:val="005B2A22"/>
    <w:rsid w:val="005B32B3"/>
    <w:rsid w:val="005B375E"/>
    <w:rsid w:val="005B41FE"/>
    <w:rsid w:val="005B468F"/>
    <w:rsid w:val="005B4CD4"/>
    <w:rsid w:val="005B554D"/>
    <w:rsid w:val="005B5671"/>
    <w:rsid w:val="005B5A0A"/>
    <w:rsid w:val="005B5F60"/>
    <w:rsid w:val="005B6165"/>
    <w:rsid w:val="005B66E6"/>
    <w:rsid w:val="005B694A"/>
    <w:rsid w:val="005B71A8"/>
    <w:rsid w:val="005B74CD"/>
    <w:rsid w:val="005B7BF9"/>
    <w:rsid w:val="005BBC25"/>
    <w:rsid w:val="005C104E"/>
    <w:rsid w:val="005C188C"/>
    <w:rsid w:val="005C231E"/>
    <w:rsid w:val="005C25A2"/>
    <w:rsid w:val="005C2667"/>
    <w:rsid w:val="005C3077"/>
    <w:rsid w:val="005C3388"/>
    <w:rsid w:val="005C40C8"/>
    <w:rsid w:val="005C481F"/>
    <w:rsid w:val="005C4A0C"/>
    <w:rsid w:val="005C4AC4"/>
    <w:rsid w:val="005C6ACD"/>
    <w:rsid w:val="005C6B1D"/>
    <w:rsid w:val="005C766F"/>
    <w:rsid w:val="005C7D7F"/>
    <w:rsid w:val="005D0933"/>
    <w:rsid w:val="005D0E62"/>
    <w:rsid w:val="005D113E"/>
    <w:rsid w:val="005D14A0"/>
    <w:rsid w:val="005D1E72"/>
    <w:rsid w:val="005D387F"/>
    <w:rsid w:val="005D3994"/>
    <w:rsid w:val="005D3E2F"/>
    <w:rsid w:val="005D4780"/>
    <w:rsid w:val="005D47A4"/>
    <w:rsid w:val="005D4BC5"/>
    <w:rsid w:val="005D5AA9"/>
    <w:rsid w:val="005D5B69"/>
    <w:rsid w:val="005D5E16"/>
    <w:rsid w:val="005D63E4"/>
    <w:rsid w:val="005D6DB5"/>
    <w:rsid w:val="005D6E74"/>
    <w:rsid w:val="005D77A4"/>
    <w:rsid w:val="005E0257"/>
    <w:rsid w:val="005E0672"/>
    <w:rsid w:val="005E0984"/>
    <w:rsid w:val="005E0CAD"/>
    <w:rsid w:val="005E1053"/>
    <w:rsid w:val="005E1F5E"/>
    <w:rsid w:val="005E2641"/>
    <w:rsid w:val="005E2E54"/>
    <w:rsid w:val="005E3895"/>
    <w:rsid w:val="005E390B"/>
    <w:rsid w:val="005E6A1B"/>
    <w:rsid w:val="005F0605"/>
    <w:rsid w:val="005F0655"/>
    <w:rsid w:val="005F0DBD"/>
    <w:rsid w:val="005F1008"/>
    <w:rsid w:val="005F10F4"/>
    <w:rsid w:val="005F14CE"/>
    <w:rsid w:val="005F18C0"/>
    <w:rsid w:val="005F1EF5"/>
    <w:rsid w:val="005F30C8"/>
    <w:rsid w:val="005F3B57"/>
    <w:rsid w:val="005F4086"/>
    <w:rsid w:val="005F45DE"/>
    <w:rsid w:val="005F4B9D"/>
    <w:rsid w:val="005F4E75"/>
    <w:rsid w:val="005F5391"/>
    <w:rsid w:val="005F6E7D"/>
    <w:rsid w:val="005F78F9"/>
    <w:rsid w:val="005F7946"/>
    <w:rsid w:val="005F797A"/>
    <w:rsid w:val="005F7A47"/>
    <w:rsid w:val="00600752"/>
    <w:rsid w:val="006015A0"/>
    <w:rsid w:val="006021AB"/>
    <w:rsid w:val="00602603"/>
    <w:rsid w:val="00602722"/>
    <w:rsid w:val="006027F0"/>
    <w:rsid w:val="00602B4F"/>
    <w:rsid w:val="00603551"/>
    <w:rsid w:val="00603585"/>
    <w:rsid w:val="006041D8"/>
    <w:rsid w:val="00604BC9"/>
    <w:rsid w:val="00605071"/>
    <w:rsid w:val="00605CA7"/>
    <w:rsid w:val="006062F1"/>
    <w:rsid w:val="00607046"/>
    <w:rsid w:val="006075AF"/>
    <w:rsid w:val="00607E5D"/>
    <w:rsid w:val="00607F12"/>
    <w:rsid w:val="00610BE7"/>
    <w:rsid w:val="00610E11"/>
    <w:rsid w:val="006117A8"/>
    <w:rsid w:val="00611CF0"/>
    <w:rsid w:val="006122CD"/>
    <w:rsid w:val="00612683"/>
    <w:rsid w:val="00613B0C"/>
    <w:rsid w:val="00613F8B"/>
    <w:rsid w:val="006157D5"/>
    <w:rsid w:val="006161BD"/>
    <w:rsid w:val="00616203"/>
    <w:rsid w:val="00617BCD"/>
    <w:rsid w:val="00617FB2"/>
    <w:rsid w:val="006201DD"/>
    <w:rsid w:val="00621029"/>
    <w:rsid w:val="00621A19"/>
    <w:rsid w:val="00621A31"/>
    <w:rsid w:val="00621B85"/>
    <w:rsid w:val="00621D09"/>
    <w:rsid w:val="00621D4A"/>
    <w:rsid w:val="006222B6"/>
    <w:rsid w:val="006223DF"/>
    <w:rsid w:val="00622B58"/>
    <w:rsid w:val="00623048"/>
    <w:rsid w:val="00623676"/>
    <w:rsid w:val="00623725"/>
    <w:rsid w:val="00623B0B"/>
    <w:rsid w:val="00623CE1"/>
    <w:rsid w:val="006244E0"/>
    <w:rsid w:val="00624EB8"/>
    <w:rsid w:val="00625564"/>
    <w:rsid w:val="006268D1"/>
    <w:rsid w:val="006273EF"/>
    <w:rsid w:val="00627A7D"/>
    <w:rsid w:val="00627C7F"/>
    <w:rsid w:val="00627E09"/>
    <w:rsid w:val="006300C1"/>
    <w:rsid w:val="006300F8"/>
    <w:rsid w:val="006301CC"/>
    <w:rsid w:val="0063035B"/>
    <w:rsid w:val="006304FA"/>
    <w:rsid w:val="0063056C"/>
    <w:rsid w:val="0063084D"/>
    <w:rsid w:val="006312CA"/>
    <w:rsid w:val="00631FA8"/>
    <w:rsid w:val="00634CBD"/>
    <w:rsid w:val="00635A92"/>
    <w:rsid w:val="0063790F"/>
    <w:rsid w:val="00637ACB"/>
    <w:rsid w:val="00637B66"/>
    <w:rsid w:val="0064005A"/>
    <w:rsid w:val="0064046C"/>
    <w:rsid w:val="006408D5"/>
    <w:rsid w:val="006422E1"/>
    <w:rsid w:val="00642597"/>
    <w:rsid w:val="00644667"/>
    <w:rsid w:val="00644A47"/>
    <w:rsid w:val="0064506F"/>
    <w:rsid w:val="00645B95"/>
    <w:rsid w:val="00645D12"/>
    <w:rsid w:val="00646551"/>
    <w:rsid w:val="00646903"/>
    <w:rsid w:val="00646F43"/>
    <w:rsid w:val="0064721C"/>
    <w:rsid w:val="0064D737"/>
    <w:rsid w:val="00650691"/>
    <w:rsid w:val="00650B90"/>
    <w:rsid w:val="00650C23"/>
    <w:rsid w:val="006514F3"/>
    <w:rsid w:val="00651A4F"/>
    <w:rsid w:val="00651F8C"/>
    <w:rsid w:val="00652882"/>
    <w:rsid w:val="00652E08"/>
    <w:rsid w:val="00653026"/>
    <w:rsid w:val="006543A6"/>
    <w:rsid w:val="006544B6"/>
    <w:rsid w:val="006547E7"/>
    <w:rsid w:val="00654BDA"/>
    <w:rsid w:val="00654FEF"/>
    <w:rsid w:val="006551F9"/>
    <w:rsid w:val="0065612F"/>
    <w:rsid w:val="00656337"/>
    <w:rsid w:val="006565AC"/>
    <w:rsid w:val="006565D5"/>
    <w:rsid w:val="00656ED2"/>
    <w:rsid w:val="00657A4E"/>
    <w:rsid w:val="006602FF"/>
    <w:rsid w:val="00660D7F"/>
    <w:rsid w:val="00661166"/>
    <w:rsid w:val="00661F26"/>
    <w:rsid w:val="00661FC6"/>
    <w:rsid w:val="00662277"/>
    <w:rsid w:val="006626D0"/>
    <w:rsid w:val="006629E4"/>
    <w:rsid w:val="006630B8"/>
    <w:rsid w:val="00663139"/>
    <w:rsid w:val="00663D8E"/>
    <w:rsid w:val="00664454"/>
    <w:rsid w:val="006646FF"/>
    <w:rsid w:val="0066546D"/>
    <w:rsid w:val="006654D5"/>
    <w:rsid w:val="0066563F"/>
    <w:rsid w:val="0066588B"/>
    <w:rsid w:val="006666DF"/>
    <w:rsid w:val="00666BB6"/>
    <w:rsid w:val="00670BBD"/>
    <w:rsid w:val="00671FEB"/>
    <w:rsid w:val="006722BA"/>
    <w:rsid w:val="00672A84"/>
    <w:rsid w:val="00672FD3"/>
    <w:rsid w:val="00673023"/>
    <w:rsid w:val="00673BAF"/>
    <w:rsid w:val="00673FDA"/>
    <w:rsid w:val="006748BE"/>
    <w:rsid w:val="00674CF1"/>
    <w:rsid w:val="00675754"/>
    <w:rsid w:val="006758DB"/>
    <w:rsid w:val="006759F0"/>
    <w:rsid w:val="00675E5B"/>
    <w:rsid w:val="00675FE0"/>
    <w:rsid w:val="006766D0"/>
    <w:rsid w:val="00676948"/>
    <w:rsid w:val="0067702F"/>
    <w:rsid w:val="00677132"/>
    <w:rsid w:val="00677A9B"/>
    <w:rsid w:val="00680698"/>
    <w:rsid w:val="00680B25"/>
    <w:rsid w:val="006814FB"/>
    <w:rsid w:val="006815DC"/>
    <w:rsid w:val="006818E8"/>
    <w:rsid w:val="00681EBF"/>
    <w:rsid w:val="006825A3"/>
    <w:rsid w:val="00682AAC"/>
    <w:rsid w:val="00683505"/>
    <w:rsid w:val="0068437B"/>
    <w:rsid w:val="00684887"/>
    <w:rsid w:val="00684B27"/>
    <w:rsid w:val="00684F6E"/>
    <w:rsid w:val="00685162"/>
    <w:rsid w:val="006856AE"/>
    <w:rsid w:val="006861AB"/>
    <w:rsid w:val="00686428"/>
    <w:rsid w:val="00687040"/>
    <w:rsid w:val="006878DB"/>
    <w:rsid w:val="00687E2A"/>
    <w:rsid w:val="00687F39"/>
    <w:rsid w:val="0069089C"/>
    <w:rsid w:val="00691674"/>
    <w:rsid w:val="00691BA5"/>
    <w:rsid w:val="0069221B"/>
    <w:rsid w:val="0069326E"/>
    <w:rsid w:val="00693C38"/>
    <w:rsid w:val="00694807"/>
    <w:rsid w:val="00694A5F"/>
    <w:rsid w:val="00694AAC"/>
    <w:rsid w:val="00694CDF"/>
    <w:rsid w:val="00694DDE"/>
    <w:rsid w:val="00695FBA"/>
    <w:rsid w:val="006971B5"/>
    <w:rsid w:val="00697992"/>
    <w:rsid w:val="006A0430"/>
    <w:rsid w:val="006A0B8E"/>
    <w:rsid w:val="006A0F6F"/>
    <w:rsid w:val="006A10A1"/>
    <w:rsid w:val="006A15A3"/>
    <w:rsid w:val="006A1D12"/>
    <w:rsid w:val="006A2570"/>
    <w:rsid w:val="006A2C60"/>
    <w:rsid w:val="006A33AA"/>
    <w:rsid w:val="006A4445"/>
    <w:rsid w:val="006A467A"/>
    <w:rsid w:val="006A5A39"/>
    <w:rsid w:val="006A6CDE"/>
    <w:rsid w:val="006A7150"/>
    <w:rsid w:val="006A7BA1"/>
    <w:rsid w:val="006A7D59"/>
    <w:rsid w:val="006B0093"/>
    <w:rsid w:val="006B10C8"/>
    <w:rsid w:val="006B17AB"/>
    <w:rsid w:val="006B1877"/>
    <w:rsid w:val="006B218D"/>
    <w:rsid w:val="006B26C1"/>
    <w:rsid w:val="006B2BDD"/>
    <w:rsid w:val="006B2F62"/>
    <w:rsid w:val="006B38FB"/>
    <w:rsid w:val="006B3948"/>
    <w:rsid w:val="006B4227"/>
    <w:rsid w:val="006B4737"/>
    <w:rsid w:val="006B4CC5"/>
    <w:rsid w:val="006B4CEE"/>
    <w:rsid w:val="006B4DFE"/>
    <w:rsid w:val="006B54A6"/>
    <w:rsid w:val="006B6194"/>
    <w:rsid w:val="006B6B94"/>
    <w:rsid w:val="006B7D44"/>
    <w:rsid w:val="006B7DDD"/>
    <w:rsid w:val="006C251F"/>
    <w:rsid w:val="006C294F"/>
    <w:rsid w:val="006C29B6"/>
    <w:rsid w:val="006C3102"/>
    <w:rsid w:val="006C390F"/>
    <w:rsid w:val="006C3D51"/>
    <w:rsid w:val="006C4DE7"/>
    <w:rsid w:val="006C5ECF"/>
    <w:rsid w:val="006C6F92"/>
    <w:rsid w:val="006C7383"/>
    <w:rsid w:val="006C7521"/>
    <w:rsid w:val="006C786F"/>
    <w:rsid w:val="006D05B5"/>
    <w:rsid w:val="006D069E"/>
    <w:rsid w:val="006D0D1E"/>
    <w:rsid w:val="006D1536"/>
    <w:rsid w:val="006D1946"/>
    <w:rsid w:val="006D2230"/>
    <w:rsid w:val="006D284D"/>
    <w:rsid w:val="006D2986"/>
    <w:rsid w:val="006D300E"/>
    <w:rsid w:val="006D34B4"/>
    <w:rsid w:val="006D35C2"/>
    <w:rsid w:val="006D3DDE"/>
    <w:rsid w:val="006D47F2"/>
    <w:rsid w:val="006D47FF"/>
    <w:rsid w:val="006D539C"/>
    <w:rsid w:val="006D55AE"/>
    <w:rsid w:val="006D560E"/>
    <w:rsid w:val="006D587E"/>
    <w:rsid w:val="006D5A9A"/>
    <w:rsid w:val="006D5D7F"/>
    <w:rsid w:val="006D5FE6"/>
    <w:rsid w:val="006D6307"/>
    <w:rsid w:val="006D6886"/>
    <w:rsid w:val="006D6F7B"/>
    <w:rsid w:val="006D71FF"/>
    <w:rsid w:val="006E0ABB"/>
    <w:rsid w:val="006E0D9E"/>
    <w:rsid w:val="006E1102"/>
    <w:rsid w:val="006E171E"/>
    <w:rsid w:val="006E19C9"/>
    <w:rsid w:val="006E2A5A"/>
    <w:rsid w:val="006E33A4"/>
    <w:rsid w:val="006E36FC"/>
    <w:rsid w:val="006E3CAA"/>
    <w:rsid w:val="006E43EC"/>
    <w:rsid w:val="006E4677"/>
    <w:rsid w:val="006E4AC4"/>
    <w:rsid w:val="006E4B6C"/>
    <w:rsid w:val="006E4B94"/>
    <w:rsid w:val="006E5097"/>
    <w:rsid w:val="006E5559"/>
    <w:rsid w:val="006E5F25"/>
    <w:rsid w:val="006E614B"/>
    <w:rsid w:val="006E6DA6"/>
    <w:rsid w:val="006F06FB"/>
    <w:rsid w:val="006F0B2E"/>
    <w:rsid w:val="006F0BB8"/>
    <w:rsid w:val="006F191A"/>
    <w:rsid w:val="006F191C"/>
    <w:rsid w:val="006F1B22"/>
    <w:rsid w:val="006F234B"/>
    <w:rsid w:val="006F33A8"/>
    <w:rsid w:val="006F3FC0"/>
    <w:rsid w:val="006F448B"/>
    <w:rsid w:val="006F56F8"/>
    <w:rsid w:val="006F5AC0"/>
    <w:rsid w:val="006F5E05"/>
    <w:rsid w:val="006F6324"/>
    <w:rsid w:val="006F6602"/>
    <w:rsid w:val="006F68C4"/>
    <w:rsid w:val="006F693E"/>
    <w:rsid w:val="006F6C14"/>
    <w:rsid w:val="006F7107"/>
    <w:rsid w:val="006F7C02"/>
    <w:rsid w:val="006F8ACF"/>
    <w:rsid w:val="0070010F"/>
    <w:rsid w:val="00700B48"/>
    <w:rsid w:val="007010C5"/>
    <w:rsid w:val="007016C2"/>
    <w:rsid w:val="00701F65"/>
    <w:rsid w:val="0070212B"/>
    <w:rsid w:val="00702BA0"/>
    <w:rsid w:val="00702D2F"/>
    <w:rsid w:val="00702DE5"/>
    <w:rsid w:val="00703213"/>
    <w:rsid w:val="00703838"/>
    <w:rsid w:val="00703D06"/>
    <w:rsid w:val="00705113"/>
    <w:rsid w:val="007056E5"/>
    <w:rsid w:val="00705E5D"/>
    <w:rsid w:val="007064A2"/>
    <w:rsid w:val="007075B6"/>
    <w:rsid w:val="007100C6"/>
    <w:rsid w:val="00710318"/>
    <w:rsid w:val="00711EC1"/>
    <w:rsid w:val="007122C2"/>
    <w:rsid w:val="00712618"/>
    <w:rsid w:val="00712D1E"/>
    <w:rsid w:val="0071313C"/>
    <w:rsid w:val="00713FF9"/>
    <w:rsid w:val="00714401"/>
    <w:rsid w:val="00715C2F"/>
    <w:rsid w:val="007165A0"/>
    <w:rsid w:val="007165E2"/>
    <w:rsid w:val="00716DC3"/>
    <w:rsid w:val="00717128"/>
    <w:rsid w:val="007172BD"/>
    <w:rsid w:val="007172DA"/>
    <w:rsid w:val="00721341"/>
    <w:rsid w:val="00721724"/>
    <w:rsid w:val="00721E46"/>
    <w:rsid w:val="00722196"/>
    <w:rsid w:val="007224A8"/>
    <w:rsid w:val="007224F3"/>
    <w:rsid w:val="00722528"/>
    <w:rsid w:val="0072273A"/>
    <w:rsid w:val="00723BFE"/>
    <w:rsid w:val="00723E11"/>
    <w:rsid w:val="00724089"/>
    <w:rsid w:val="00724542"/>
    <w:rsid w:val="0072557C"/>
    <w:rsid w:val="00725847"/>
    <w:rsid w:val="00725B18"/>
    <w:rsid w:val="00725B61"/>
    <w:rsid w:val="00726464"/>
    <w:rsid w:val="00726AE9"/>
    <w:rsid w:val="0072757F"/>
    <w:rsid w:val="0073064E"/>
    <w:rsid w:val="00730769"/>
    <w:rsid w:val="00730AC2"/>
    <w:rsid w:val="007311C1"/>
    <w:rsid w:val="00731296"/>
    <w:rsid w:val="0073151F"/>
    <w:rsid w:val="007317AF"/>
    <w:rsid w:val="007321D1"/>
    <w:rsid w:val="00732434"/>
    <w:rsid w:val="00732E65"/>
    <w:rsid w:val="0073327E"/>
    <w:rsid w:val="00734240"/>
    <w:rsid w:val="00734F31"/>
    <w:rsid w:val="00735D0A"/>
    <w:rsid w:val="00735EE4"/>
    <w:rsid w:val="007368EF"/>
    <w:rsid w:val="00736AE3"/>
    <w:rsid w:val="0073715F"/>
    <w:rsid w:val="00737723"/>
    <w:rsid w:val="00737741"/>
    <w:rsid w:val="007379AE"/>
    <w:rsid w:val="00737C11"/>
    <w:rsid w:val="00737F10"/>
    <w:rsid w:val="007403CA"/>
    <w:rsid w:val="0074064B"/>
    <w:rsid w:val="00740C9D"/>
    <w:rsid w:val="00740F26"/>
    <w:rsid w:val="00741121"/>
    <w:rsid w:val="007414FA"/>
    <w:rsid w:val="007416A2"/>
    <w:rsid w:val="00741D2B"/>
    <w:rsid w:val="0074262F"/>
    <w:rsid w:val="00742E14"/>
    <w:rsid w:val="0074391A"/>
    <w:rsid w:val="00743BA4"/>
    <w:rsid w:val="00743E4C"/>
    <w:rsid w:val="0074414F"/>
    <w:rsid w:val="0074462D"/>
    <w:rsid w:val="007454C7"/>
    <w:rsid w:val="00745FB3"/>
    <w:rsid w:val="0074642E"/>
    <w:rsid w:val="00746E88"/>
    <w:rsid w:val="007475C0"/>
    <w:rsid w:val="0074778B"/>
    <w:rsid w:val="00747D99"/>
    <w:rsid w:val="00750605"/>
    <w:rsid w:val="00750D4A"/>
    <w:rsid w:val="00750F76"/>
    <w:rsid w:val="00751821"/>
    <w:rsid w:val="00751AC9"/>
    <w:rsid w:val="00751DA9"/>
    <w:rsid w:val="00751EC3"/>
    <w:rsid w:val="007520FC"/>
    <w:rsid w:val="00752CFF"/>
    <w:rsid w:val="00752D43"/>
    <w:rsid w:val="00752DBE"/>
    <w:rsid w:val="00752E35"/>
    <w:rsid w:val="00753191"/>
    <w:rsid w:val="00753520"/>
    <w:rsid w:val="007537A3"/>
    <w:rsid w:val="00753A3A"/>
    <w:rsid w:val="00753D5B"/>
    <w:rsid w:val="00754736"/>
    <w:rsid w:val="00757324"/>
    <w:rsid w:val="0075758D"/>
    <w:rsid w:val="00757955"/>
    <w:rsid w:val="007606B2"/>
    <w:rsid w:val="007609E0"/>
    <w:rsid w:val="00760DCE"/>
    <w:rsid w:val="007614F6"/>
    <w:rsid w:val="00761BCA"/>
    <w:rsid w:val="00761E7A"/>
    <w:rsid w:val="00762236"/>
    <w:rsid w:val="007624E3"/>
    <w:rsid w:val="00762892"/>
    <w:rsid w:val="007629D2"/>
    <w:rsid w:val="00762BDA"/>
    <w:rsid w:val="0076309A"/>
    <w:rsid w:val="00763819"/>
    <w:rsid w:val="00763EB2"/>
    <w:rsid w:val="00764D4C"/>
    <w:rsid w:val="00764EF8"/>
    <w:rsid w:val="00765E23"/>
    <w:rsid w:val="007662B4"/>
    <w:rsid w:val="00767017"/>
    <w:rsid w:val="0076732E"/>
    <w:rsid w:val="00767910"/>
    <w:rsid w:val="00770072"/>
    <w:rsid w:val="007704D3"/>
    <w:rsid w:val="00770737"/>
    <w:rsid w:val="00771117"/>
    <w:rsid w:val="007711DE"/>
    <w:rsid w:val="007712A1"/>
    <w:rsid w:val="00771ECB"/>
    <w:rsid w:val="00771F96"/>
    <w:rsid w:val="007722C1"/>
    <w:rsid w:val="0077236A"/>
    <w:rsid w:val="00773031"/>
    <w:rsid w:val="00773274"/>
    <w:rsid w:val="00773358"/>
    <w:rsid w:val="007747B9"/>
    <w:rsid w:val="007747D6"/>
    <w:rsid w:val="007754A3"/>
    <w:rsid w:val="00775CA8"/>
    <w:rsid w:val="007761F8"/>
    <w:rsid w:val="007763B7"/>
    <w:rsid w:val="00776C23"/>
    <w:rsid w:val="007774A4"/>
    <w:rsid w:val="00777613"/>
    <w:rsid w:val="00777870"/>
    <w:rsid w:val="00777C18"/>
    <w:rsid w:val="00780170"/>
    <w:rsid w:val="00780E53"/>
    <w:rsid w:val="0078139F"/>
    <w:rsid w:val="007816E9"/>
    <w:rsid w:val="0078183B"/>
    <w:rsid w:val="0078186D"/>
    <w:rsid w:val="00781895"/>
    <w:rsid w:val="00782454"/>
    <w:rsid w:val="00782732"/>
    <w:rsid w:val="00782D8B"/>
    <w:rsid w:val="00782E08"/>
    <w:rsid w:val="00782F45"/>
    <w:rsid w:val="0078332E"/>
    <w:rsid w:val="00783728"/>
    <w:rsid w:val="00783942"/>
    <w:rsid w:val="00783A5E"/>
    <w:rsid w:val="00784574"/>
    <w:rsid w:val="00784A49"/>
    <w:rsid w:val="00785043"/>
    <w:rsid w:val="007855B4"/>
    <w:rsid w:val="007856C3"/>
    <w:rsid w:val="00785D61"/>
    <w:rsid w:val="00785D77"/>
    <w:rsid w:val="007869DC"/>
    <w:rsid w:val="00786F55"/>
    <w:rsid w:val="0078738D"/>
    <w:rsid w:val="007901E5"/>
    <w:rsid w:val="007902A7"/>
    <w:rsid w:val="00790562"/>
    <w:rsid w:val="0079058F"/>
    <w:rsid w:val="00790775"/>
    <w:rsid w:val="00790C7D"/>
    <w:rsid w:val="00790DB4"/>
    <w:rsid w:val="00791145"/>
    <w:rsid w:val="00791B5E"/>
    <w:rsid w:val="00791DB6"/>
    <w:rsid w:val="0079232D"/>
    <w:rsid w:val="00792898"/>
    <w:rsid w:val="00793E18"/>
    <w:rsid w:val="00794457"/>
    <w:rsid w:val="007945C4"/>
    <w:rsid w:val="007948A6"/>
    <w:rsid w:val="00794960"/>
    <w:rsid w:val="00794A49"/>
    <w:rsid w:val="00795B99"/>
    <w:rsid w:val="00795D58"/>
    <w:rsid w:val="00796016"/>
    <w:rsid w:val="0079648E"/>
    <w:rsid w:val="00796640"/>
    <w:rsid w:val="007974E8"/>
    <w:rsid w:val="00797D58"/>
    <w:rsid w:val="007A0A24"/>
    <w:rsid w:val="007A0A70"/>
    <w:rsid w:val="007A0D18"/>
    <w:rsid w:val="007A1402"/>
    <w:rsid w:val="007A1C03"/>
    <w:rsid w:val="007A1DB7"/>
    <w:rsid w:val="007A218E"/>
    <w:rsid w:val="007A26CE"/>
    <w:rsid w:val="007A3580"/>
    <w:rsid w:val="007A3DB8"/>
    <w:rsid w:val="007A3EA4"/>
    <w:rsid w:val="007A47AB"/>
    <w:rsid w:val="007A4AEC"/>
    <w:rsid w:val="007A4D90"/>
    <w:rsid w:val="007A5548"/>
    <w:rsid w:val="007A66C7"/>
    <w:rsid w:val="007A66DE"/>
    <w:rsid w:val="007A7AE6"/>
    <w:rsid w:val="007B0530"/>
    <w:rsid w:val="007B0A82"/>
    <w:rsid w:val="007B0E92"/>
    <w:rsid w:val="007B1ABA"/>
    <w:rsid w:val="007B1B4C"/>
    <w:rsid w:val="007B22CC"/>
    <w:rsid w:val="007B2E3F"/>
    <w:rsid w:val="007B3B69"/>
    <w:rsid w:val="007B3B7D"/>
    <w:rsid w:val="007B4231"/>
    <w:rsid w:val="007B4B37"/>
    <w:rsid w:val="007B4DAB"/>
    <w:rsid w:val="007B50BA"/>
    <w:rsid w:val="007B60F4"/>
    <w:rsid w:val="007B6688"/>
    <w:rsid w:val="007B67A9"/>
    <w:rsid w:val="007B6B34"/>
    <w:rsid w:val="007B7332"/>
    <w:rsid w:val="007B75EB"/>
    <w:rsid w:val="007B78B9"/>
    <w:rsid w:val="007C0586"/>
    <w:rsid w:val="007C061A"/>
    <w:rsid w:val="007C0745"/>
    <w:rsid w:val="007C0C68"/>
    <w:rsid w:val="007C15C0"/>
    <w:rsid w:val="007C1B65"/>
    <w:rsid w:val="007C221E"/>
    <w:rsid w:val="007C3405"/>
    <w:rsid w:val="007C4328"/>
    <w:rsid w:val="007C4B0A"/>
    <w:rsid w:val="007C4B1D"/>
    <w:rsid w:val="007C535D"/>
    <w:rsid w:val="007C546C"/>
    <w:rsid w:val="007C5868"/>
    <w:rsid w:val="007C60BF"/>
    <w:rsid w:val="007C63F5"/>
    <w:rsid w:val="007C6443"/>
    <w:rsid w:val="007C72AF"/>
    <w:rsid w:val="007C7A3E"/>
    <w:rsid w:val="007C7AC5"/>
    <w:rsid w:val="007C7C62"/>
    <w:rsid w:val="007D0A0F"/>
    <w:rsid w:val="007D0DB1"/>
    <w:rsid w:val="007D1F64"/>
    <w:rsid w:val="007D213F"/>
    <w:rsid w:val="007D25D2"/>
    <w:rsid w:val="007D2A57"/>
    <w:rsid w:val="007D2EAB"/>
    <w:rsid w:val="007D30FC"/>
    <w:rsid w:val="007D310E"/>
    <w:rsid w:val="007D4109"/>
    <w:rsid w:val="007D44AC"/>
    <w:rsid w:val="007D4516"/>
    <w:rsid w:val="007D4751"/>
    <w:rsid w:val="007D47D5"/>
    <w:rsid w:val="007D4DD7"/>
    <w:rsid w:val="007D4DE4"/>
    <w:rsid w:val="007D5084"/>
    <w:rsid w:val="007D532F"/>
    <w:rsid w:val="007D5381"/>
    <w:rsid w:val="007D582B"/>
    <w:rsid w:val="007D5DE1"/>
    <w:rsid w:val="007D60A8"/>
    <w:rsid w:val="007D6803"/>
    <w:rsid w:val="007D6975"/>
    <w:rsid w:val="007D7460"/>
    <w:rsid w:val="007E009D"/>
    <w:rsid w:val="007E0D32"/>
    <w:rsid w:val="007E0E98"/>
    <w:rsid w:val="007E0F7B"/>
    <w:rsid w:val="007E19D2"/>
    <w:rsid w:val="007E20A9"/>
    <w:rsid w:val="007E2780"/>
    <w:rsid w:val="007E28D7"/>
    <w:rsid w:val="007E3289"/>
    <w:rsid w:val="007E42D9"/>
    <w:rsid w:val="007E447D"/>
    <w:rsid w:val="007E487C"/>
    <w:rsid w:val="007E498B"/>
    <w:rsid w:val="007E54A6"/>
    <w:rsid w:val="007E5B2B"/>
    <w:rsid w:val="007E5C53"/>
    <w:rsid w:val="007E61EE"/>
    <w:rsid w:val="007E6ABA"/>
    <w:rsid w:val="007E6B16"/>
    <w:rsid w:val="007E6BEF"/>
    <w:rsid w:val="007E6D8E"/>
    <w:rsid w:val="007E7966"/>
    <w:rsid w:val="007E7BC4"/>
    <w:rsid w:val="007E7F5B"/>
    <w:rsid w:val="007F0836"/>
    <w:rsid w:val="007F0CFA"/>
    <w:rsid w:val="007F1016"/>
    <w:rsid w:val="007F11C9"/>
    <w:rsid w:val="007F13C6"/>
    <w:rsid w:val="007F1710"/>
    <w:rsid w:val="007F22F3"/>
    <w:rsid w:val="007F28A4"/>
    <w:rsid w:val="007F46DB"/>
    <w:rsid w:val="007F4B7C"/>
    <w:rsid w:val="007F5021"/>
    <w:rsid w:val="007F5430"/>
    <w:rsid w:val="007F6129"/>
    <w:rsid w:val="007F6BE7"/>
    <w:rsid w:val="007F76EF"/>
    <w:rsid w:val="007F7F93"/>
    <w:rsid w:val="008004F8"/>
    <w:rsid w:val="008005F5"/>
    <w:rsid w:val="00800B1E"/>
    <w:rsid w:val="00800CDE"/>
    <w:rsid w:val="00801477"/>
    <w:rsid w:val="00801894"/>
    <w:rsid w:val="00801E6C"/>
    <w:rsid w:val="00801FBF"/>
    <w:rsid w:val="008021F8"/>
    <w:rsid w:val="008026CA"/>
    <w:rsid w:val="008029BC"/>
    <w:rsid w:val="00802E6A"/>
    <w:rsid w:val="008035E5"/>
    <w:rsid w:val="00803664"/>
    <w:rsid w:val="008036BD"/>
    <w:rsid w:val="008039CE"/>
    <w:rsid w:val="00803F41"/>
    <w:rsid w:val="00804190"/>
    <w:rsid w:val="00804248"/>
    <w:rsid w:val="0080425E"/>
    <w:rsid w:val="0080432B"/>
    <w:rsid w:val="008048C6"/>
    <w:rsid w:val="008049DF"/>
    <w:rsid w:val="00804A90"/>
    <w:rsid w:val="00804D9E"/>
    <w:rsid w:val="00805698"/>
    <w:rsid w:val="00805780"/>
    <w:rsid w:val="00806354"/>
    <w:rsid w:val="0080648D"/>
    <w:rsid w:val="00806CA0"/>
    <w:rsid w:val="00806CBC"/>
    <w:rsid w:val="00810305"/>
    <w:rsid w:val="00810EB1"/>
    <w:rsid w:val="00811DAD"/>
    <w:rsid w:val="00811DB1"/>
    <w:rsid w:val="008120A8"/>
    <w:rsid w:val="0081216C"/>
    <w:rsid w:val="00812BC5"/>
    <w:rsid w:val="00812CA5"/>
    <w:rsid w:val="00812DBE"/>
    <w:rsid w:val="0081378B"/>
    <w:rsid w:val="00813EB2"/>
    <w:rsid w:val="008141C1"/>
    <w:rsid w:val="0081422C"/>
    <w:rsid w:val="00814335"/>
    <w:rsid w:val="00814E28"/>
    <w:rsid w:val="00815131"/>
    <w:rsid w:val="00815611"/>
    <w:rsid w:val="00816A17"/>
    <w:rsid w:val="00816B2D"/>
    <w:rsid w:val="00817A3A"/>
    <w:rsid w:val="00817BA0"/>
    <w:rsid w:val="00817BB1"/>
    <w:rsid w:val="0082092A"/>
    <w:rsid w:val="00820B17"/>
    <w:rsid w:val="0082124F"/>
    <w:rsid w:val="00821520"/>
    <w:rsid w:val="008220D5"/>
    <w:rsid w:val="00822435"/>
    <w:rsid w:val="00824312"/>
    <w:rsid w:val="0082469F"/>
    <w:rsid w:val="00824C36"/>
    <w:rsid w:val="00825402"/>
    <w:rsid w:val="0082563C"/>
    <w:rsid w:val="008257BE"/>
    <w:rsid w:val="00825CB2"/>
    <w:rsid w:val="00825D0A"/>
    <w:rsid w:val="00826A93"/>
    <w:rsid w:val="00826BEF"/>
    <w:rsid w:val="00826FAC"/>
    <w:rsid w:val="00827517"/>
    <w:rsid w:val="00827D08"/>
    <w:rsid w:val="00830542"/>
    <w:rsid w:val="00830C5E"/>
    <w:rsid w:val="008311BB"/>
    <w:rsid w:val="00832DA9"/>
    <w:rsid w:val="00833D90"/>
    <w:rsid w:val="0083436D"/>
    <w:rsid w:val="0083485F"/>
    <w:rsid w:val="00834AC4"/>
    <w:rsid w:val="00834E5E"/>
    <w:rsid w:val="00834E8E"/>
    <w:rsid w:val="00835305"/>
    <w:rsid w:val="00835654"/>
    <w:rsid w:val="00835D6B"/>
    <w:rsid w:val="008360A8"/>
    <w:rsid w:val="0083642E"/>
    <w:rsid w:val="00836829"/>
    <w:rsid w:val="00836C0F"/>
    <w:rsid w:val="00836C3A"/>
    <w:rsid w:val="00836F5D"/>
    <w:rsid w:val="0083743E"/>
    <w:rsid w:val="00837583"/>
    <w:rsid w:val="008379C4"/>
    <w:rsid w:val="00840084"/>
    <w:rsid w:val="00840ED0"/>
    <w:rsid w:val="00841402"/>
    <w:rsid w:val="008415B1"/>
    <w:rsid w:val="00841E68"/>
    <w:rsid w:val="0084300B"/>
    <w:rsid w:val="0084322B"/>
    <w:rsid w:val="008434C2"/>
    <w:rsid w:val="0084388A"/>
    <w:rsid w:val="00843AD7"/>
    <w:rsid w:val="00844767"/>
    <w:rsid w:val="008449C8"/>
    <w:rsid w:val="00844A23"/>
    <w:rsid w:val="00844CFF"/>
    <w:rsid w:val="008454C9"/>
    <w:rsid w:val="008457F5"/>
    <w:rsid w:val="00845B0C"/>
    <w:rsid w:val="00845F78"/>
    <w:rsid w:val="00846E71"/>
    <w:rsid w:val="00847960"/>
    <w:rsid w:val="00850350"/>
    <w:rsid w:val="008504F9"/>
    <w:rsid w:val="008509B9"/>
    <w:rsid w:val="008510F4"/>
    <w:rsid w:val="008513E7"/>
    <w:rsid w:val="008519C4"/>
    <w:rsid w:val="008527E4"/>
    <w:rsid w:val="00852F7B"/>
    <w:rsid w:val="008532E3"/>
    <w:rsid w:val="00853376"/>
    <w:rsid w:val="00853AC8"/>
    <w:rsid w:val="00853BC1"/>
    <w:rsid w:val="00853F10"/>
    <w:rsid w:val="00853FB8"/>
    <w:rsid w:val="00856221"/>
    <w:rsid w:val="0085667A"/>
    <w:rsid w:val="008577D2"/>
    <w:rsid w:val="00857B96"/>
    <w:rsid w:val="00857D1B"/>
    <w:rsid w:val="00860037"/>
    <w:rsid w:val="00860F03"/>
    <w:rsid w:val="00860F21"/>
    <w:rsid w:val="00861071"/>
    <w:rsid w:val="00861232"/>
    <w:rsid w:val="00861540"/>
    <w:rsid w:val="00861676"/>
    <w:rsid w:val="00861D8B"/>
    <w:rsid w:val="0086232A"/>
    <w:rsid w:val="00862BD5"/>
    <w:rsid w:val="00862DD1"/>
    <w:rsid w:val="008640F9"/>
    <w:rsid w:val="008640FB"/>
    <w:rsid w:val="00865D81"/>
    <w:rsid w:val="008660C5"/>
    <w:rsid w:val="008663C6"/>
    <w:rsid w:val="00866E76"/>
    <w:rsid w:val="00867814"/>
    <w:rsid w:val="00867872"/>
    <w:rsid w:val="00867F88"/>
    <w:rsid w:val="00867F9B"/>
    <w:rsid w:val="008706C3"/>
    <w:rsid w:val="00870BF9"/>
    <w:rsid w:val="00870EA3"/>
    <w:rsid w:val="00870F1D"/>
    <w:rsid w:val="0087178F"/>
    <w:rsid w:val="0087184D"/>
    <w:rsid w:val="00871D03"/>
    <w:rsid w:val="00871F92"/>
    <w:rsid w:val="00872044"/>
    <w:rsid w:val="0087221C"/>
    <w:rsid w:val="00872AED"/>
    <w:rsid w:val="00872D6E"/>
    <w:rsid w:val="00872DDD"/>
    <w:rsid w:val="0087328C"/>
    <w:rsid w:val="0087338B"/>
    <w:rsid w:val="00873574"/>
    <w:rsid w:val="00873A23"/>
    <w:rsid w:val="008746EC"/>
    <w:rsid w:val="00875387"/>
    <w:rsid w:val="0087577A"/>
    <w:rsid w:val="0087588A"/>
    <w:rsid w:val="00875D36"/>
    <w:rsid w:val="00875F01"/>
    <w:rsid w:val="0087671B"/>
    <w:rsid w:val="0087715F"/>
    <w:rsid w:val="00877F03"/>
    <w:rsid w:val="008800F9"/>
    <w:rsid w:val="008804AB"/>
    <w:rsid w:val="008809F2"/>
    <w:rsid w:val="0088137B"/>
    <w:rsid w:val="0088191C"/>
    <w:rsid w:val="00881956"/>
    <w:rsid w:val="00881FFE"/>
    <w:rsid w:val="0088294F"/>
    <w:rsid w:val="008835B3"/>
    <w:rsid w:val="0088366F"/>
    <w:rsid w:val="008842F5"/>
    <w:rsid w:val="008846C0"/>
    <w:rsid w:val="008847A8"/>
    <w:rsid w:val="00884845"/>
    <w:rsid w:val="00884DFA"/>
    <w:rsid w:val="008851F1"/>
    <w:rsid w:val="0088534E"/>
    <w:rsid w:val="00885BAC"/>
    <w:rsid w:val="00885F1A"/>
    <w:rsid w:val="00885FB2"/>
    <w:rsid w:val="008862A0"/>
    <w:rsid w:val="00886558"/>
    <w:rsid w:val="00890D37"/>
    <w:rsid w:val="00890F2E"/>
    <w:rsid w:val="00891904"/>
    <w:rsid w:val="008919E7"/>
    <w:rsid w:val="0089211C"/>
    <w:rsid w:val="00892441"/>
    <w:rsid w:val="00892468"/>
    <w:rsid w:val="00892865"/>
    <w:rsid w:val="00892CEF"/>
    <w:rsid w:val="008932EA"/>
    <w:rsid w:val="00893575"/>
    <w:rsid w:val="00893962"/>
    <w:rsid w:val="0089465F"/>
    <w:rsid w:val="00895183"/>
    <w:rsid w:val="008951C4"/>
    <w:rsid w:val="0089524D"/>
    <w:rsid w:val="00895B0A"/>
    <w:rsid w:val="00895DA9"/>
    <w:rsid w:val="008965B6"/>
    <w:rsid w:val="00897256"/>
    <w:rsid w:val="0089755A"/>
    <w:rsid w:val="008979DD"/>
    <w:rsid w:val="008A0023"/>
    <w:rsid w:val="008A0174"/>
    <w:rsid w:val="008A02D4"/>
    <w:rsid w:val="008A0647"/>
    <w:rsid w:val="008A0BDC"/>
    <w:rsid w:val="008A0D17"/>
    <w:rsid w:val="008A11D1"/>
    <w:rsid w:val="008A12B3"/>
    <w:rsid w:val="008A2488"/>
    <w:rsid w:val="008A2923"/>
    <w:rsid w:val="008A31AA"/>
    <w:rsid w:val="008A390A"/>
    <w:rsid w:val="008A3EF0"/>
    <w:rsid w:val="008A40AD"/>
    <w:rsid w:val="008A460C"/>
    <w:rsid w:val="008A50BC"/>
    <w:rsid w:val="008A56FD"/>
    <w:rsid w:val="008A573A"/>
    <w:rsid w:val="008A5790"/>
    <w:rsid w:val="008A7C7B"/>
    <w:rsid w:val="008A7DED"/>
    <w:rsid w:val="008B04F1"/>
    <w:rsid w:val="008B07D0"/>
    <w:rsid w:val="008B0D61"/>
    <w:rsid w:val="008B14ED"/>
    <w:rsid w:val="008B1753"/>
    <w:rsid w:val="008B20EB"/>
    <w:rsid w:val="008B2291"/>
    <w:rsid w:val="008B22CD"/>
    <w:rsid w:val="008B2779"/>
    <w:rsid w:val="008B29D2"/>
    <w:rsid w:val="008B3016"/>
    <w:rsid w:val="008B36AF"/>
    <w:rsid w:val="008B3C71"/>
    <w:rsid w:val="008B3DE0"/>
    <w:rsid w:val="008B4759"/>
    <w:rsid w:val="008B4BC9"/>
    <w:rsid w:val="008B4C2C"/>
    <w:rsid w:val="008B505D"/>
    <w:rsid w:val="008B5AAA"/>
    <w:rsid w:val="008B60A6"/>
    <w:rsid w:val="008B65AC"/>
    <w:rsid w:val="008B6978"/>
    <w:rsid w:val="008B6989"/>
    <w:rsid w:val="008B6D17"/>
    <w:rsid w:val="008B6EEB"/>
    <w:rsid w:val="008B71C1"/>
    <w:rsid w:val="008B7319"/>
    <w:rsid w:val="008B740D"/>
    <w:rsid w:val="008B7C35"/>
    <w:rsid w:val="008C05A6"/>
    <w:rsid w:val="008C098A"/>
    <w:rsid w:val="008C0A1F"/>
    <w:rsid w:val="008C0BAC"/>
    <w:rsid w:val="008C1BDA"/>
    <w:rsid w:val="008C21B2"/>
    <w:rsid w:val="008C233B"/>
    <w:rsid w:val="008C253B"/>
    <w:rsid w:val="008C314C"/>
    <w:rsid w:val="008C3335"/>
    <w:rsid w:val="008C45E2"/>
    <w:rsid w:val="008C462C"/>
    <w:rsid w:val="008C493B"/>
    <w:rsid w:val="008C4BD8"/>
    <w:rsid w:val="008C4F68"/>
    <w:rsid w:val="008C53E4"/>
    <w:rsid w:val="008C5C38"/>
    <w:rsid w:val="008C5F36"/>
    <w:rsid w:val="008C6DE2"/>
    <w:rsid w:val="008C77E5"/>
    <w:rsid w:val="008D16BB"/>
    <w:rsid w:val="008D2100"/>
    <w:rsid w:val="008D224C"/>
    <w:rsid w:val="008D25D0"/>
    <w:rsid w:val="008D29B8"/>
    <w:rsid w:val="008D2C28"/>
    <w:rsid w:val="008D372B"/>
    <w:rsid w:val="008D38E4"/>
    <w:rsid w:val="008D3977"/>
    <w:rsid w:val="008D407C"/>
    <w:rsid w:val="008D464F"/>
    <w:rsid w:val="008D48B7"/>
    <w:rsid w:val="008D59A2"/>
    <w:rsid w:val="008D6429"/>
    <w:rsid w:val="008D646D"/>
    <w:rsid w:val="008D66BA"/>
    <w:rsid w:val="008D6F71"/>
    <w:rsid w:val="008D720C"/>
    <w:rsid w:val="008D781A"/>
    <w:rsid w:val="008D7836"/>
    <w:rsid w:val="008D795B"/>
    <w:rsid w:val="008E0420"/>
    <w:rsid w:val="008E0ADB"/>
    <w:rsid w:val="008E0B95"/>
    <w:rsid w:val="008E0E04"/>
    <w:rsid w:val="008E1087"/>
    <w:rsid w:val="008E1131"/>
    <w:rsid w:val="008E129A"/>
    <w:rsid w:val="008E1381"/>
    <w:rsid w:val="008E199F"/>
    <w:rsid w:val="008E19EC"/>
    <w:rsid w:val="008E1F36"/>
    <w:rsid w:val="008E2D40"/>
    <w:rsid w:val="008E2FC3"/>
    <w:rsid w:val="008E3024"/>
    <w:rsid w:val="008E325A"/>
    <w:rsid w:val="008E3606"/>
    <w:rsid w:val="008E3950"/>
    <w:rsid w:val="008E406B"/>
    <w:rsid w:val="008E4412"/>
    <w:rsid w:val="008E486A"/>
    <w:rsid w:val="008E4FA1"/>
    <w:rsid w:val="008E55C4"/>
    <w:rsid w:val="008E6779"/>
    <w:rsid w:val="008E6F4E"/>
    <w:rsid w:val="008F07AB"/>
    <w:rsid w:val="008F0D8E"/>
    <w:rsid w:val="008F153E"/>
    <w:rsid w:val="008F1931"/>
    <w:rsid w:val="008F1E4E"/>
    <w:rsid w:val="008F2488"/>
    <w:rsid w:val="008F25F0"/>
    <w:rsid w:val="008F2616"/>
    <w:rsid w:val="008F27A0"/>
    <w:rsid w:val="008F2BCC"/>
    <w:rsid w:val="008F32E4"/>
    <w:rsid w:val="008F3FD1"/>
    <w:rsid w:val="008F422C"/>
    <w:rsid w:val="008F427D"/>
    <w:rsid w:val="008F42B6"/>
    <w:rsid w:val="008F494F"/>
    <w:rsid w:val="008F4E2F"/>
    <w:rsid w:val="008F5446"/>
    <w:rsid w:val="008F58D7"/>
    <w:rsid w:val="008F6465"/>
    <w:rsid w:val="008F6E62"/>
    <w:rsid w:val="009002B2"/>
    <w:rsid w:val="00900524"/>
    <w:rsid w:val="009007E2"/>
    <w:rsid w:val="00901149"/>
    <w:rsid w:val="009017EA"/>
    <w:rsid w:val="009022AB"/>
    <w:rsid w:val="00902325"/>
    <w:rsid w:val="00902345"/>
    <w:rsid w:val="00902563"/>
    <w:rsid w:val="00902B60"/>
    <w:rsid w:val="00902CAA"/>
    <w:rsid w:val="009031E6"/>
    <w:rsid w:val="0090325C"/>
    <w:rsid w:val="00903D2E"/>
    <w:rsid w:val="00904188"/>
    <w:rsid w:val="00904709"/>
    <w:rsid w:val="00904EC3"/>
    <w:rsid w:val="00907DC2"/>
    <w:rsid w:val="009119FE"/>
    <w:rsid w:val="00912084"/>
    <w:rsid w:val="009129C1"/>
    <w:rsid w:val="00913250"/>
    <w:rsid w:val="009135AF"/>
    <w:rsid w:val="00913BB1"/>
    <w:rsid w:val="00913CC0"/>
    <w:rsid w:val="00913CFE"/>
    <w:rsid w:val="00913FB4"/>
    <w:rsid w:val="0091403A"/>
    <w:rsid w:val="009140AA"/>
    <w:rsid w:val="00914248"/>
    <w:rsid w:val="00914849"/>
    <w:rsid w:val="00915367"/>
    <w:rsid w:val="0091581D"/>
    <w:rsid w:val="00915850"/>
    <w:rsid w:val="0091644F"/>
    <w:rsid w:val="00916675"/>
    <w:rsid w:val="00916B72"/>
    <w:rsid w:val="00917583"/>
    <w:rsid w:val="009178AD"/>
    <w:rsid w:val="00917991"/>
    <w:rsid w:val="00920439"/>
    <w:rsid w:val="009208A6"/>
    <w:rsid w:val="00921348"/>
    <w:rsid w:val="0092179F"/>
    <w:rsid w:val="00922138"/>
    <w:rsid w:val="009226BB"/>
    <w:rsid w:val="0092292D"/>
    <w:rsid w:val="00922A1E"/>
    <w:rsid w:val="00922E46"/>
    <w:rsid w:val="009230DD"/>
    <w:rsid w:val="00923575"/>
    <w:rsid w:val="009236A5"/>
    <w:rsid w:val="00923977"/>
    <w:rsid w:val="00924638"/>
    <w:rsid w:val="00924BF5"/>
    <w:rsid w:val="00924C9F"/>
    <w:rsid w:val="00925549"/>
    <w:rsid w:val="00925BB9"/>
    <w:rsid w:val="00926560"/>
    <w:rsid w:val="0092684C"/>
    <w:rsid w:val="00926E1F"/>
    <w:rsid w:val="0092799C"/>
    <w:rsid w:val="00930179"/>
    <w:rsid w:val="00930490"/>
    <w:rsid w:val="00930C4E"/>
    <w:rsid w:val="00930D1D"/>
    <w:rsid w:val="00931562"/>
    <w:rsid w:val="00931584"/>
    <w:rsid w:val="00933B64"/>
    <w:rsid w:val="009342E0"/>
    <w:rsid w:val="00935EA4"/>
    <w:rsid w:val="009407E7"/>
    <w:rsid w:val="0094084D"/>
    <w:rsid w:val="00940EC4"/>
    <w:rsid w:val="00940F0E"/>
    <w:rsid w:val="00941281"/>
    <w:rsid w:val="00941466"/>
    <w:rsid w:val="009415F7"/>
    <w:rsid w:val="00941957"/>
    <w:rsid w:val="00941CA5"/>
    <w:rsid w:val="0094218F"/>
    <w:rsid w:val="00942403"/>
    <w:rsid w:val="00942E04"/>
    <w:rsid w:val="00943B90"/>
    <w:rsid w:val="009445A1"/>
    <w:rsid w:val="00944818"/>
    <w:rsid w:val="0094490A"/>
    <w:rsid w:val="00944CE0"/>
    <w:rsid w:val="00945037"/>
    <w:rsid w:val="0094606D"/>
    <w:rsid w:val="00946648"/>
    <w:rsid w:val="009466DA"/>
    <w:rsid w:val="0094779A"/>
    <w:rsid w:val="00950119"/>
    <w:rsid w:val="009504D0"/>
    <w:rsid w:val="009505A6"/>
    <w:rsid w:val="0095063B"/>
    <w:rsid w:val="00950D06"/>
    <w:rsid w:val="00950D32"/>
    <w:rsid w:val="00950D45"/>
    <w:rsid w:val="00951302"/>
    <w:rsid w:val="00951A2F"/>
    <w:rsid w:val="00951E2F"/>
    <w:rsid w:val="00951E6A"/>
    <w:rsid w:val="00953130"/>
    <w:rsid w:val="0095386D"/>
    <w:rsid w:val="00953A02"/>
    <w:rsid w:val="00954733"/>
    <w:rsid w:val="009549FD"/>
    <w:rsid w:val="00954DC5"/>
    <w:rsid w:val="00955C8F"/>
    <w:rsid w:val="00955D05"/>
    <w:rsid w:val="00955F67"/>
    <w:rsid w:val="0095652D"/>
    <w:rsid w:val="009566A4"/>
    <w:rsid w:val="00956B10"/>
    <w:rsid w:val="00956BF8"/>
    <w:rsid w:val="00956CE3"/>
    <w:rsid w:val="0095799B"/>
    <w:rsid w:val="00957BB7"/>
    <w:rsid w:val="00957E2F"/>
    <w:rsid w:val="0096022A"/>
    <w:rsid w:val="00960D57"/>
    <w:rsid w:val="00961171"/>
    <w:rsid w:val="00961232"/>
    <w:rsid w:val="00961AA4"/>
    <w:rsid w:val="00961CAD"/>
    <w:rsid w:val="00962795"/>
    <w:rsid w:val="009632B3"/>
    <w:rsid w:val="00963C5F"/>
    <w:rsid w:val="00963FF1"/>
    <w:rsid w:val="0096433A"/>
    <w:rsid w:val="009659B6"/>
    <w:rsid w:val="0096626E"/>
    <w:rsid w:val="009664D9"/>
    <w:rsid w:val="00966C69"/>
    <w:rsid w:val="009675B9"/>
    <w:rsid w:val="00967939"/>
    <w:rsid w:val="00967C53"/>
    <w:rsid w:val="009708FB"/>
    <w:rsid w:val="00971B54"/>
    <w:rsid w:val="00971BED"/>
    <w:rsid w:val="00971C9F"/>
    <w:rsid w:val="00971EE6"/>
    <w:rsid w:val="0097264F"/>
    <w:rsid w:val="00973410"/>
    <w:rsid w:val="00973F7A"/>
    <w:rsid w:val="00974035"/>
    <w:rsid w:val="00974268"/>
    <w:rsid w:val="00975445"/>
    <w:rsid w:val="009755B3"/>
    <w:rsid w:val="00976028"/>
    <w:rsid w:val="00976150"/>
    <w:rsid w:val="009767B4"/>
    <w:rsid w:val="00976AB3"/>
    <w:rsid w:val="009775A8"/>
    <w:rsid w:val="00977852"/>
    <w:rsid w:val="00977928"/>
    <w:rsid w:val="00977E51"/>
    <w:rsid w:val="009802BC"/>
    <w:rsid w:val="0098080B"/>
    <w:rsid w:val="00980EFC"/>
    <w:rsid w:val="00980FA0"/>
    <w:rsid w:val="00981025"/>
    <w:rsid w:val="00981C57"/>
    <w:rsid w:val="00982248"/>
    <w:rsid w:val="00982612"/>
    <w:rsid w:val="00982D5E"/>
    <w:rsid w:val="00982E8F"/>
    <w:rsid w:val="00982EDD"/>
    <w:rsid w:val="00982FFB"/>
    <w:rsid w:val="009831B2"/>
    <w:rsid w:val="00983636"/>
    <w:rsid w:val="00983746"/>
    <w:rsid w:val="009839EF"/>
    <w:rsid w:val="00983DC4"/>
    <w:rsid w:val="00984D41"/>
    <w:rsid w:val="0098550E"/>
    <w:rsid w:val="00985987"/>
    <w:rsid w:val="00985A24"/>
    <w:rsid w:val="00985ECC"/>
    <w:rsid w:val="009861F3"/>
    <w:rsid w:val="00986654"/>
    <w:rsid w:val="009867C0"/>
    <w:rsid w:val="00986847"/>
    <w:rsid w:val="009874A6"/>
    <w:rsid w:val="00987976"/>
    <w:rsid w:val="00987CC3"/>
    <w:rsid w:val="00987E82"/>
    <w:rsid w:val="009907F9"/>
    <w:rsid w:val="00990AD7"/>
    <w:rsid w:val="00990B67"/>
    <w:rsid w:val="00991E18"/>
    <w:rsid w:val="009921D3"/>
    <w:rsid w:val="00992414"/>
    <w:rsid w:val="0099357F"/>
    <w:rsid w:val="00993D00"/>
    <w:rsid w:val="00994C3D"/>
    <w:rsid w:val="00994CD1"/>
    <w:rsid w:val="0099548F"/>
    <w:rsid w:val="00995677"/>
    <w:rsid w:val="00995CED"/>
    <w:rsid w:val="0099603B"/>
    <w:rsid w:val="009963D0"/>
    <w:rsid w:val="0099696E"/>
    <w:rsid w:val="009A0405"/>
    <w:rsid w:val="009A0680"/>
    <w:rsid w:val="009A1BEE"/>
    <w:rsid w:val="009A1D53"/>
    <w:rsid w:val="009A27D3"/>
    <w:rsid w:val="009A2C82"/>
    <w:rsid w:val="009A360A"/>
    <w:rsid w:val="009A46C6"/>
    <w:rsid w:val="009A4ED0"/>
    <w:rsid w:val="009A571F"/>
    <w:rsid w:val="009A585D"/>
    <w:rsid w:val="009A5860"/>
    <w:rsid w:val="009A5CF4"/>
    <w:rsid w:val="009A5DF2"/>
    <w:rsid w:val="009A5EE8"/>
    <w:rsid w:val="009A6967"/>
    <w:rsid w:val="009A6E95"/>
    <w:rsid w:val="009A71F8"/>
    <w:rsid w:val="009A7F5E"/>
    <w:rsid w:val="009B028A"/>
    <w:rsid w:val="009B0682"/>
    <w:rsid w:val="009B0C10"/>
    <w:rsid w:val="009B0E84"/>
    <w:rsid w:val="009B0FB3"/>
    <w:rsid w:val="009B112B"/>
    <w:rsid w:val="009B15FF"/>
    <w:rsid w:val="009B2069"/>
    <w:rsid w:val="009B2F66"/>
    <w:rsid w:val="009B3157"/>
    <w:rsid w:val="009B34CC"/>
    <w:rsid w:val="009B3FA9"/>
    <w:rsid w:val="009B432A"/>
    <w:rsid w:val="009B4452"/>
    <w:rsid w:val="009B46D5"/>
    <w:rsid w:val="009B48F7"/>
    <w:rsid w:val="009B566F"/>
    <w:rsid w:val="009B63D4"/>
    <w:rsid w:val="009B6784"/>
    <w:rsid w:val="009B6A2A"/>
    <w:rsid w:val="009C0736"/>
    <w:rsid w:val="009C08CD"/>
    <w:rsid w:val="009C0B46"/>
    <w:rsid w:val="009C0F77"/>
    <w:rsid w:val="009C0FD5"/>
    <w:rsid w:val="009C2638"/>
    <w:rsid w:val="009C2C0F"/>
    <w:rsid w:val="009C2C48"/>
    <w:rsid w:val="009C2CC3"/>
    <w:rsid w:val="009C2D1C"/>
    <w:rsid w:val="009C2E37"/>
    <w:rsid w:val="009C437B"/>
    <w:rsid w:val="009C4453"/>
    <w:rsid w:val="009C4666"/>
    <w:rsid w:val="009C4802"/>
    <w:rsid w:val="009C4F3E"/>
    <w:rsid w:val="009C50B1"/>
    <w:rsid w:val="009C53F3"/>
    <w:rsid w:val="009C579A"/>
    <w:rsid w:val="009C5A87"/>
    <w:rsid w:val="009C5AB9"/>
    <w:rsid w:val="009C5AC5"/>
    <w:rsid w:val="009C5D00"/>
    <w:rsid w:val="009C6A4B"/>
    <w:rsid w:val="009C6AC9"/>
    <w:rsid w:val="009C7371"/>
    <w:rsid w:val="009C7D4B"/>
    <w:rsid w:val="009D0CC8"/>
    <w:rsid w:val="009D161E"/>
    <w:rsid w:val="009D1B1E"/>
    <w:rsid w:val="009D1FA7"/>
    <w:rsid w:val="009D204D"/>
    <w:rsid w:val="009D256C"/>
    <w:rsid w:val="009D2AA2"/>
    <w:rsid w:val="009D2D42"/>
    <w:rsid w:val="009D2F03"/>
    <w:rsid w:val="009D340E"/>
    <w:rsid w:val="009D3FB9"/>
    <w:rsid w:val="009D4031"/>
    <w:rsid w:val="009D4B3F"/>
    <w:rsid w:val="009D5691"/>
    <w:rsid w:val="009D605A"/>
    <w:rsid w:val="009D6761"/>
    <w:rsid w:val="009D678F"/>
    <w:rsid w:val="009D6BBB"/>
    <w:rsid w:val="009D6C95"/>
    <w:rsid w:val="009D70DC"/>
    <w:rsid w:val="009E0701"/>
    <w:rsid w:val="009E0FFD"/>
    <w:rsid w:val="009E153C"/>
    <w:rsid w:val="009E2789"/>
    <w:rsid w:val="009E28CA"/>
    <w:rsid w:val="009E41F3"/>
    <w:rsid w:val="009E4AE3"/>
    <w:rsid w:val="009E4C2E"/>
    <w:rsid w:val="009E4D95"/>
    <w:rsid w:val="009E5989"/>
    <w:rsid w:val="009E60B6"/>
    <w:rsid w:val="009E6203"/>
    <w:rsid w:val="009E6460"/>
    <w:rsid w:val="009E6507"/>
    <w:rsid w:val="009E6A6D"/>
    <w:rsid w:val="009E6AB1"/>
    <w:rsid w:val="009E7166"/>
    <w:rsid w:val="009E7C1D"/>
    <w:rsid w:val="009E7C64"/>
    <w:rsid w:val="009F0030"/>
    <w:rsid w:val="009F0F52"/>
    <w:rsid w:val="009F1689"/>
    <w:rsid w:val="009F1B2F"/>
    <w:rsid w:val="009F1D39"/>
    <w:rsid w:val="009F1E0C"/>
    <w:rsid w:val="009F2B35"/>
    <w:rsid w:val="009F2EC9"/>
    <w:rsid w:val="009F3783"/>
    <w:rsid w:val="009F3FC1"/>
    <w:rsid w:val="009F4214"/>
    <w:rsid w:val="009F4253"/>
    <w:rsid w:val="009F45B8"/>
    <w:rsid w:val="009F511C"/>
    <w:rsid w:val="009F6B64"/>
    <w:rsid w:val="009F7A00"/>
    <w:rsid w:val="009F7E8C"/>
    <w:rsid w:val="009F7ED6"/>
    <w:rsid w:val="00A00BF1"/>
    <w:rsid w:val="00A00E7B"/>
    <w:rsid w:val="00A01EF4"/>
    <w:rsid w:val="00A01F11"/>
    <w:rsid w:val="00A02041"/>
    <w:rsid w:val="00A02091"/>
    <w:rsid w:val="00A02528"/>
    <w:rsid w:val="00A028D4"/>
    <w:rsid w:val="00A02A1E"/>
    <w:rsid w:val="00A02A7A"/>
    <w:rsid w:val="00A0306E"/>
    <w:rsid w:val="00A0350B"/>
    <w:rsid w:val="00A03744"/>
    <w:rsid w:val="00A037A6"/>
    <w:rsid w:val="00A03BD8"/>
    <w:rsid w:val="00A03DA3"/>
    <w:rsid w:val="00A03FF5"/>
    <w:rsid w:val="00A042BC"/>
    <w:rsid w:val="00A04356"/>
    <w:rsid w:val="00A0448F"/>
    <w:rsid w:val="00A045A5"/>
    <w:rsid w:val="00A04696"/>
    <w:rsid w:val="00A04E21"/>
    <w:rsid w:val="00A05414"/>
    <w:rsid w:val="00A0547F"/>
    <w:rsid w:val="00A05541"/>
    <w:rsid w:val="00A055E5"/>
    <w:rsid w:val="00A06656"/>
    <w:rsid w:val="00A06BFF"/>
    <w:rsid w:val="00A06F04"/>
    <w:rsid w:val="00A100E7"/>
    <w:rsid w:val="00A10D18"/>
    <w:rsid w:val="00A10EF9"/>
    <w:rsid w:val="00A11970"/>
    <w:rsid w:val="00A12592"/>
    <w:rsid w:val="00A1268A"/>
    <w:rsid w:val="00A12D66"/>
    <w:rsid w:val="00A13695"/>
    <w:rsid w:val="00A1391C"/>
    <w:rsid w:val="00A13A14"/>
    <w:rsid w:val="00A14843"/>
    <w:rsid w:val="00A151C1"/>
    <w:rsid w:val="00A15E6A"/>
    <w:rsid w:val="00A164FE"/>
    <w:rsid w:val="00A16D8B"/>
    <w:rsid w:val="00A17D31"/>
    <w:rsid w:val="00A17F87"/>
    <w:rsid w:val="00A20718"/>
    <w:rsid w:val="00A20B8D"/>
    <w:rsid w:val="00A20BBF"/>
    <w:rsid w:val="00A20C12"/>
    <w:rsid w:val="00A20DEF"/>
    <w:rsid w:val="00A22544"/>
    <w:rsid w:val="00A22638"/>
    <w:rsid w:val="00A22C73"/>
    <w:rsid w:val="00A22D0F"/>
    <w:rsid w:val="00A23709"/>
    <w:rsid w:val="00A23FAC"/>
    <w:rsid w:val="00A24ACA"/>
    <w:rsid w:val="00A24C2E"/>
    <w:rsid w:val="00A260AD"/>
    <w:rsid w:val="00A265B2"/>
    <w:rsid w:val="00A268F6"/>
    <w:rsid w:val="00A26C90"/>
    <w:rsid w:val="00A26E6E"/>
    <w:rsid w:val="00A27129"/>
    <w:rsid w:val="00A27614"/>
    <w:rsid w:val="00A27691"/>
    <w:rsid w:val="00A30434"/>
    <w:rsid w:val="00A304E3"/>
    <w:rsid w:val="00A30E09"/>
    <w:rsid w:val="00A317A5"/>
    <w:rsid w:val="00A319ED"/>
    <w:rsid w:val="00A3287D"/>
    <w:rsid w:val="00A32D5B"/>
    <w:rsid w:val="00A32E07"/>
    <w:rsid w:val="00A330B9"/>
    <w:rsid w:val="00A33C60"/>
    <w:rsid w:val="00A3486C"/>
    <w:rsid w:val="00A34AB0"/>
    <w:rsid w:val="00A34F11"/>
    <w:rsid w:val="00A35C49"/>
    <w:rsid w:val="00A35D0C"/>
    <w:rsid w:val="00A35DFC"/>
    <w:rsid w:val="00A3616D"/>
    <w:rsid w:val="00A363C1"/>
    <w:rsid w:val="00A363CE"/>
    <w:rsid w:val="00A3650A"/>
    <w:rsid w:val="00A366AC"/>
    <w:rsid w:val="00A36979"/>
    <w:rsid w:val="00A372CC"/>
    <w:rsid w:val="00A40200"/>
    <w:rsid w:val="00A40B26"/>
    <w:rsid w:val="00A41908"/>
    <w:rsid w:val="00A41D71"/>
    <w:rsid w:val="00A42229"/>
    <w:rsid w:val="00A423E9"/>
    <w:rsid w:val="00A42529"/>
    <w:rsid w:val="00A42A21"/>
    <w:rsid w:val="00A42C6D"/>
    <w:rsid w:val="00A4454E"/>
    <w:rsid w:val="00A4471C"/>
    <w:rsid w:val="00A45298"/>
    <w:rsid w:val="00A461FA"/>
    <w:rsid w:val="00A4701A"/>
    <w:rsid w:val="00A47587"/>
    <w:rsid w:val="00A50908"/>
    <w:rsid w:val="00A509F4"/>
    <w:rsid w:val="00A50B52"/>
    <w:rsid w:val="00A50D3E"/>
    <w:rsid w:val="00A5248C"/>
    <w:rsid w:val="00A52967"/>
    <w:rsid w:val="00A52ABE"/>
    <w:rsid w:val="00A52DC7"/>
    <w:rsid w:val="00A53583"/>
    <w:rsid w:val="00A538C0"/>
    <w:rsid w:val="00A547C5"/>
    <w:rsid w:val="00A5520A"/>
    <w:rsid w:val="00A559D2"/>
    <w:rsid w:val="00A56231"/>
    <w:rsid w:val="00A56289"/>
    <w:rsid w:val="00A56ED7"/>
    <w:rsid w:val="00A570AD"/>
    <w:rsid w:val="00A57210"/>
    <w:rsid w:val="00A574A7"/>
    <w:rsid w:val="00A57AB7"/>
    <w:rsid w:val="00A57C37"/>
    <w:rsid w:val="00A60020"/>
    <w:rsid w:val="00A60202"/>
    <w:rsid w:val="00A60B58"/>
    <w:rsid w:val="00A60DB0"/>
    <w:rsid w:val="00A610CC"/>
    <w:rsid w:val="00A616EB"/>
    <w:rsid w:val="00A61869"/>
    <w:rsid w:val="00A61F72"/>
    <w:rsid w:val="00A62291"/>
    <w:rsid w:val="00A62593"/>
    <w:rsid w:val="00A6274B"/>
    <w:rsid w:val="00A637F6"/>
    <w:rsid w:val="00A639F0"/>
    <w:rsid w:val="00A64124"/>
    <w:rsid w:val="00A6458A"/>
    <w:rsid w:val="00A64690"/>
    <w:rsid w:val="00A64AD8"/>
    <w:rsid w:val="00A65277"/>
    <w:rsid w:val="00A66353"/>
    <w:rsid w:val="00A66929"/>
    <w:rsid w:val="00A67F0B"/>
    <w:rsid w:val="00A7016D"/>
    <w:rsid w:val="00A70FDB"/>
    <w:rsid w:val="00A7127C"/>
    <w:rsid w:val="00A71658"/>
    <w:rsid w:val="00A71A0F"/>
    <w:rsid w:val="00A7246B"/>
    <w:rsid w:val="00A725E1"/>
    <w:rsid w:val="00A727FF"/>
    <w:rsid w:val="00A728E9"/>
    <w:rsid w:val="00A728ED"/>
    <w:rsid w:val="00A7324F"/>
    <w:rsid w:val="00A737E2"/>
    <w:rsid w:val="00A73894"/>
    <w:rsid w:val="00A7422F"/>
    <w:rsid w:val="00A744CF"/>
    <w:rsid w:val="00A746E8"/>
    <w:rsid w:val="00A748A4"/>
    <w:rsid w:val="00A75548"/>
    <w:rsid w:val="00A762B7"/>
    <w:rsid w:val="00A76872"/>
    <w:rsid w:val="00A76B55"/>
    <w:rsid w:val="00A7A034"/>
    <w:rsid w:val="00A8013A"/>
    <w:rsid w:val="00A80B40"/>
    <w:rsid w:val="00A80C7A"/>
    <w:rsid w:val="00A81D78"/>
    <w:rsid w:val="00A8245F"/>
    <w:rsid w:val="00A824E9"/>
    <w:rsid w:val="00A82C73"/>
    <w:rsid w:val="00A82E6B"/>
    <w:rsid w:val="00A836CF"/>
    <w:rsid w:val="00A83EF0"/>
    <w:rsid w:val="00A84160"/>
    <w:rsid w:val="00A842E4"/>
    <w:rsid w:val="00A851E0"/>
    <w:rsid w:val="00A854BB"/>
    <w:rsid w:val="00A8616C"/>
    <w:rsid w:val="00A86883"/>
    <w:rsid w:val="00A87ADA"/>
    <w:rsid w:val="00A90025"/>
    <w:rsid w:val="00A90955"/>
    <w:rsid w:val="00A90B0E"/>
    <w:rsid w:val="00A90BC3"/>
    <w:rsid w:val="00A911A1"/>
    <w:rsid w:val="00A91E0E"/>
    <w:rsid w:val="00A92477"/>
    <w:rsid w:val="00A9267E"/>
    <w:rsid w:val="00A92D39"/>
    <w:rsid w:val="00A931EE"/>
    <w:rsid w:val="00A94565"/>
    <w:rsid w:val="00A94599"/>
    <w:rsid w:val="00A950B6"/>
    <w:rsid w:val="00A95663"/>
    <w:rsid w:val="00A961A6"/>
    <w:rsid w:val="00A96E02"/>
    <w:rsid w:val="00A96FDC"/>
    <w:rsid w:val="00A9750A"/>
    <w:rsid w:val="00A976BD"/>
    <w:rsid w:val="00A97B48"/>
    <w:rsid w:val="00A97DCA"/>
    <w:rsid w:val="00AA05B4"/>
    <w:rsid w:val="00AA0891"/>
    <w:rsid w:val="00AA0C6F"/>
    <w:rsid w:val="00AA1FB1"/>
    <w:rsid w:val="00AA229B"/>
    <w:rsid w:val="00AA2D82"/>
    <w:rsid w:val="00AA3B31"/>
    <w:rsid w:val="00AA4024"/>
    <w:rsid w:val="00AA4540"/>
    <w:rsid w:val="00AA456D"/>
    <w:rsid w:val="00AA45D9"/>
    <w:rsid w:val="00AA45F9"/>
    <w:rsid w:val="00AA5A4D"/>
    <w:rsid w:val="00AA62DB"/>
    <w:rsid w:val="00AA63D6"/>
    <w:rsid w:val="00AA6550"/>
    <w:rsid w:val="00AA6972"/>
    <w:rsid w:val="00AA6BD2"/>
    <w:rsid w:val="00AA6ED9"/>
    <w:rsid w:val="00AA73E7"/>
    <w:rsid w:val="00AA7408"/>
    <w:rsid w:val="00AB0711"/>
    <w:rsid w:val="00AB17A9"/>
    <w:rsid w:val="00AB1D4C"/>
    <w:rsid w:val="00AB26E8"/>
    <w:rsid w:val="00AB2B4F"/>
    <w:rsid w:val="00AB2C1E"/>
    <w:rsid w:val="00AB409D"/>
    <w:rsid w:val="00AB4BDC"/>
    <w:rsid w:val="00AB4F0C"/>
    <w:rsid w:val="00AB67BD"/>
    <w:rsid w:val="00AB68B4"/>
    <w:rsid w:val="00AB6D12"/>
    <w:rsid w:val="00AB728E"/>
    <w:rsid w:val="00AB7826"/>
    <w:rsid w:val="00AB7944"/>
    <w:rsid w:val="00ABAF75"/>
    <w:rsid w:val="00AC01A1"/>
    <w:rsid w:val="00AC0221"/>
    <w:rsid w:val="00AC0D2E"/>
    <w:rsid w:val="00AC12C8"/>
    <w:rsid w:val="00AC149C"/>
    <w:rsid w:val="00AC1DAB"/>
    <w:rsid w:val="00AC1E8C"/>
    <w:rsid w:val="00AC24B8"/>
    <w:rsid w:val="00AC2DDC"/>
    <w:rsid w:val="00AC3766"/>
    <w:rsid w:val="00AC386E"/>
    <w:rsid w:val="00AC4458"/>
    <w:rsid w:val="00AC4864"/>
    <w:rsid w:val="00AC48DA"/>
    <w:rsid w:val="00AC4E16"/>
    <w:rsid w:val="00AC509B"/>
    <w:rsid w:val="00AC5787"/>
    <w:rsid w:val="00AC7C0E"/>
    <w:rsid w:val="00AD0103"/>
    <w:rsid w:val="00AD0B56"/>
    <w:rsid w:val="00AD0C0B"/>
    <w:rsid w:val="00AD10D7"/>
    <w:rsid w:val="00AD127F"/>
    <w:rsid w:val="00AD12F5"/>
    <w:rsid w:val="00AD14DA"/>
    <w:rsid w:val="00AD1661"/>
    <w:rsid w:val="00AD1F9B"/>
    <w:rsid w:val="00AD2561"/>
    <w:rsid w:val="00AD27E7"/>
    <w:rsid w:val="00AD29D4"/>
    <w:rsid w:val="00AD2A66"/>
    <w:rsid w:val="00AD2CEA"/>
    <w:rsid w:val="00AD3E27"/>
    <w:rsid w:val="00AD3F1C"/>
    <w:rsid w:val="00AD3F3C"/>
    <w:rsid w:val="00AD4D20"/>
    <w:rsid w:val="00AD506F"/>
    <w:rsid w:val="00AD5C23"/>
    <w:rsid w:val="00AD5D93"/>
    <w:rsid w:val="00AD5E33"/>
    <w:rsid w:val="00AD5E59"/>
    <w:rsid w:val="00AD6521"/>
    <w:rsid w:val="00AD653D"/>
    <w:rsid w:val="00AD6681"/>
    <w:rsid w:val="00AD7300"/>
    <w:rsid w:val="00AD7571"/>
    <w:rsid w:val="00AD7801"/>
    <w:rsid w:val="00AD7C3A"/>
    <w:rsid w:val="00AE08E2"/>
    <w:rsid w:val="00AE0E9C"/>
    <w:rsid w:val="00AE1582"/>
    <w:rsid w:val="00AE1ED8"/>
    <w:rsid w:val="00AE3952"/>
    <w:rsid w:val="00AE3DA0"/>
    <w:rsid w:val="00AE50CD"/>
    <w:rsid w:val="00AE539E"/>
    <w:rsid w:val="00AE5637"/>
    <w:rsid w:val="00AE6164"/>
    <w:rsid w:val="00AE62FC"/>
    <w:rsid w:val="00AE653F"/>
    <w:rsid w:val="00AE6575"/>
    <w:rsid w:val="00AE69C4"/>
    <w:rsid w:val="00AE70EB"/>
    <w:rsid w:val="00AE78B4"/>
    <w:rsid w:val="00AE79B9"/>
    <w:rsid w:val="00AE7D63"/>
    <w:rsid w:val="00AE7F9A"/>
    <w:rsid w:val="00AF03CC"/>
    <w:rsid w:val="00AF04DD"/>
    <w:rsid w:val="00AF0A09"/>
    <w:rsid w:val="00AF10B8"/>
    <w:rsid w:val="00AF1A96"/>
    <w:rsid w:val="00AF1AD9"/>
    <w:rsid w:val="00AF2538"/>
    <w:rsid w:val="00AF329A"/>
    <w:rsid w:val="00AF3372"/>
    <w:rsid w:val="00AF3448"/>
    <w:rsid w:val="00AF3814"/>
    <w:rsid w:val="00AF3C8A"/>
    <w:rsid w:val="00AF3DEB"/>
    <w:rsid w:val="00AF4B78"/>
    <w:rsid w:val="00AF5278"/>
    <w:rsid w:val="00AF58CA"/>
    <w:rsid w:val="00AF5E66"/>
    <w:rsid w:val="00AF61FC"/>
    <w:rsid w:val="00AF65C5"/>
    <w:rsid w:val="00AF6672"/>
    <w:rsid w:val="00AF6739"/>
    <w:rsid w:val="00AF6ED6"/>
    <w:rsid w:val="00AF74FC"/>
    <w:rsid w:val="00AF7A74"/>
    <w:rsid w:val="00B00550"/>
    <w:rsid w:val="00B007C0"/>
    <w:rsid w:val="00B01001"/>
    <w:rsid w:val="00B014EC"/>
    <w:rsid w:val="00B018C3"/>
    <w:rsid w:val="00B02C12"/>
    <w:rsid w:val="00B03497"/>
    <w:rsid w:val="00B04CAD"/>
    <w:rsid w:val="00B04E60"/>
    <w:rsid w:val="00B04EAC"/>
    <w:rsid w:val="00B04EE7"/>
    <w:rsid w:val="00B053D6"/>
    <w:rsid w:val="00B06623"/>
    <w:rsid w:val="00B06AFC"/>
    <w:rsid w:val="00B0739A"/>
    <w:rsid w:val="00B07DB2"/>
    <w:rsid w:val="00B07E62"/>
    <w:rsid w:val="00B1005D"/>
    <w:rsid w:val="00B108F0"/>
    <w:rsid w:val="00B10C93"/>
    <w:rsid w:val="00B110DA"/>
    <w:rsid w:val="00B11A7A"/>
    <w:rsid w:val="00B11AEC"/>
    <w:rsid w:val="00B11E07"/>
    <w:rsid w:val="00B1329C"/>
    <w:rsid w:val="00B13A1C"/>
    <w:rsid w:val="00B13EA9"/>
    <w:rsid w:val="00B14282"/>
    <w:rsid w:val="00B145F1"/>
    <w:rsid w:val="00B14755"/>
    <w:rsid w:val="00B14CB4"/>
    <w:rsid w:val="00B154D6"/>
    <w:rsid w:val="00B15E95"/>
    <w:rsid w:val="00B176EE"/>
    <w:rsid w:val="00B17BE1"/>
    <w:rsid w:val="00B17FB8"/>
    <w:rsid w:val="00B20EFD"/>
    <w:rsid w:val="00B21941"/>
    <w:rsid w:val="00B229E1"/>
    <w:rsid w:val="00B236F7"/>
    <w:rsid w:val="00B23B70"/>
    <w:rsid w:val="00B254FF"/>
    <w:rsid w:val="00B2565E"/>
    <w:rsid w:val="00B26BDF"/>
    <w:rsid w:val="00B27224"/>
    <w:rsid w:val="00B27325"/>
    <w:rsid w:val="00B27C6A"/>
    <w:rsid w:val="00B307CF"/>
    <w:rsid w:val="00B31058"/>
    <w:rsid w:val="00B315EF"/>
    <w:rsid w:val="00B3191E"/>
    <w:rsid w:val="00B31AA7"/>
    <w:rsid w:val="00B31B35"/>
    <w:rsid w:val="00B31D86"/>
    <w:rsid w:val="00B33540"/>
    <w:rsid w:val="00B33780"/>
    <w:rsid w:val="00B3385A"/>
    <w:rsid w:val="00B33A57"/>
    <w:rsid w:val="00B33BCA"/>
    <w:rsid w:val="00B33CB9"/>
    <w:rsid w:val="00B34157"/>
    <w:rsid w:val="00B355EA"/>
    <w:rsid w:val="00B3568E"/>
    <w:rsid w:val="00B35914"/>
    <w:rsid w:val="00B35AA2"/>
    <w:rsid w:val="00B37B8E"/>
    <w:rsid w:val="00B37FD0"/>
    <w:rsid w:val="00B40D26"/>
    <w:rsid w:val="00B41D77"/>
    <w:rsid w:val="00B4276A"/>
    <w:rsid w:val="00B42DDF"/>
    <w:rsid w:val="00B43446"/>
    <w:rsid w:val="00B43574"/>
    <w:rsid w:val="00B442C7"/>
    <w:rsid w:val="00B4441F"/>
    <w:rsid w:val="00B4468C"/>
    <w:rsid w:val="00B44B45"/>
    <w:rsid w:val="00B45634"/>
    <w:rsid w:val="00B459D8"/>
    <w:rsid w:val="00B4643B"/>
    <w:rsid w:val="00B46961"/>
    <w:rsid w:val="00B475E6"/>
    <w:rsid w:val="00B476A5"/>
    <w:rsid w:val="00B476F8"/>
    <w:rsid w:val="00B5067B"/>
    <w:rsid w:val="00B507BC"/>
    <w:rsid w:val="00B508B7"/>
    <w:rsid w:val="00B51DD1"/>
    <w:rsid w:val="00B51E6C"/>
    <w:rsid w:val="00B5202C"/>
    <w:rsid w:val="00B520A2"/>
    <w:rsid w:val="00B525FD"/>
    <w:rsid w:val="00B52A8B"/>
    <w:rsid w:val="00B52C70"/>
    <w:rsid w:val="00B5493A"/>
    <w:rsid w:val="00B54C6E"/>
    <w:rsid w:val="00B54D6C"/>
    <w:rsid w:val="00B55BB5"/>
    <w:rsid w:val="00B56B36"/>
    <w:rsid w:val="00B57990"/>
    <w:rsid w:val="00B57EB5"/>
    <w:rsid w:val="00B60BEF"/>
    <w:rsid w:val="00B60E20"/>
    <w:rsid w:val="00B61891"/>
    <w:rsid w:val="00B61B24"/>
    <w:rsid w:val="00B61C4B"/>
    <w:rsid w:val="00B62205"/>
    <w:rsid w:val="00B622A2"/>
    <w:rsid w:val="00B62A96"/>
    <w:rsid w:val="00B63995"/>
    <w:rsid w:val="00B63E98"/>
    <w:rsid w:val="00B640A6"/>
    <w:rsid w:val="00B64766"/>
    <w:rsid w:val="00B647DE"/>
    <w:rsid w:val="00B647EA"/>
    <w:rsid w:val="00B664D3"/>
    <w:rsid w:val="00B66F8A"/>
    <w:rsid w:val="00B671BC"/>
    <w:rsid w:val="00B705D7"/>
    <w:rsid w:val="00B708F4"/>
    <w:rsid w:val="00B70BED"/>
    <w:rsid w:val="00B70C31"/>
    <w:rsid w:val="00B71F99"/>
    <w:rsid w:val="00B7427A"/>
    <w:rsid w:val="00B74A1B"/>
    <w:rsid w:val="00B74E13"/>
    <w:rsid w:val="00B75535"/>
    <w:rsid w:val="00B755A5"/>
    <w:rsid w:val="00B760DF"/>
    <w:rsid w:val="00B761D1"/>
    <w:rsid w:val="00B76416"/>
    <w:rsid w:val="00B77950"/>
    <w:rsid w:val="00B77AD7"/>
    <w:rsid w:val="00B80D5F"/>
    <w:rsid w:val="00B80E41"/>
    <w:rsid w:val="00B80F70"/>
    <w:rsid w:val="00B81010"/>
    <w:rsid w:val="00B81531"/>
    <w:rsid w:val="00B81625"/>
    <w:rsid w:val="00B829D8"/>
    <w:rsid w:val="00B82AA2"/>
    <w:rsid w:val="00B82C18"/>
    <w:rsid w:val="00B835E6"/>
    <w:rsid w:val="00B8403E"/>
    <w:rsid w:val="00B84666"/>
    <w:rsid w:val="00B84A27"/>
    <w:rsid w:val="00B851A2"/>
    <w:rsid w:val="00B855B4"/>
    <w:rsid w:val="00B85945"/>
    <w:rsid w:val="00B85E53"/>
    <w:rsid w:val="00B85EF5"/>
    <w:rsid w:val="00B864BA"/>
    <w:rsid w:val="00B86768"/>
    <w:rsid w:val="00B870A3"/>
    <w:rsid w:val="00B87188"/>
    <w:rsid w:val="00B919CE"/>
    <w:rsid w:val="00B91C11"/>
    <w:rsid w:val="00B93CFB"/>
    <w:rsid w:val="00B947E8"/>
    <w:rsid w:val="00B94EE8"/>
    <w:rsid w:val="00B95ACE"/>
    <w:rsid w:val="00B97061"/>
    <w:rsid w:val="00BA02FF"/>
    <w:rsid w:val="00BA04F5"/>
    <w:rsid w:val="00BA0AAA"/>
    <w:rsid w:val="00BA0C34"/>
    <w:rsid w:val="00BA1422"/>
    <w:rsid w:val="00BA15EA"/>
    <w:rsid w:val="00BA1718"/>
    <w:rsid w:val="00BA18E1"/>
    <w:rsid w:val="00BA1C76"/>
    <w:rsid w:val="00BA1D24"/>
    <w:rsid w:val="00BA210D"/>
    <w:rsid w:val="00BA2A00"/>
    <w:rsid w:val="00BA3580"/>
    <w:rsid w:val="00BA4754"/>
    <w:rsid w:val="00BA4E27"/>
    <w:rsid w:val="00BA518B"/>
    <w:rsid w:val="00BA53BD"/>
    <w:rsid w:val="00BA564F"/>
    <w:rsid w:val="00BA5E9C"/>
    <w:rsid w:val="00BA5F1C"/>
    <w:rsid w:val="00BA71F8"/>
    <w:rsid w:val="00BA7896"/>
    <w:rsid w:val="00BA7C6F"/>
    <w:rsid w:val="00BB0009"/>
    <w:rsid w:val="00BB035D"/>
    <w:rsid w:val="00BB0B46"/>
    <w:rsid w:val="00BB1168"/>
    <w:rsid w:val="00BB1734"/>
    <w:rsid w:val="00BB1A35"/>
    <w:rsid w:val="00BB1F08"/>
    <w:rsid w:val="00BB2D0C"/>
    <w:rsid w:val="00BB304E"/>
    <w:rsid w:val="00BB39CE"/>
    <w:rsid w:val="00BB3C84"/>
    <w:rsid w:val="00BB3F9C"/>
    <w:rsid w:val="00BB5690"/>
    <w:rsid w:val="00BB5883"/>
    <w:rsid w:val="00BB5AAF"/>
    <w:rsid w:val="00BB661C"/>
    <w:rsid w:val="00BB6A1D"/>
    <w:rsid w:val="00BB6DBA"/>
    <w:rsid w:val="00BC1569"/>
    <w:rsid w:val="00BC2563"/>
    <w:rsid w:val="00BC25FF"/>
    <w:rsid w:val="00BC30FA"/>
    <w:rsid w:val="00BC32FD"/>
    <w:rsid w:val="00BC38FF"/>
    <w:rsid w:val="00BC3925"/>
    <w:rsid w:val="00BC3C3C"/>
    <w:rsid w:val="00BC4710"/>
    <w:rsid w:val="00BC4837"/>
    <w:rsid w:val="00BC4BAB"/>
    <w:rsid w:val="00BC4D0D"/>
    <w:rsid w:val="00BC4EB3"/>
    <w:rsid w:val="00BC514F"/>
    <w:rsid w:val="00BC5176"/>
    <w:rsid w:val="00BC5607"/>
    <w:rsid w:val="00BC59C3"/>
    <w:rsid w:val="00BC5C6A"/>
    <w:rsid w:val="00BC69E7"/>
    <w:rsid w:val="00BC6A32"/>
    <w:rsid w:val="00BC7097"/>
    <w:rsid w:val="00BC7773"/>
    <w:rsid w:val="00BD0451"/>
    <w:rsid w:val="00BD08AE"/>
    <w:rsid w:val="00BD10E4"/>
    <w:rsid w:val="00BD16FD"/>
    <w:rsid w:val="00BD1A51"/>
    <w:rsid w:val="00BD20AD"/>
    <w:rsid w:val="00BD248A"/>
    <w:rsid w:val="00BD2493"/>
    <w:rsid w:val="00BD2A8C"/>
    <w:rsid w:val="00BD2EAB"/>
    <w:rsid w:val="00BD3191"/>
    <w:rsid w:val="00BD3EDB"/>
    <w:rsid w:val="00BD40DE"/>
    <w:rsid w:val="00BD43F8"/>
    <w:rsid w:val="00BD4523"/>
    <w:rsid w:val="00BD51D9"/>
    <w:rsid w:val="00BD5260"/>
    <w:rsid w:val="00BD56FD"/>
    <w:rsid w:val="00BD5775"/>
    <w:rsid w:val="00BD5B75"/>
    <w:rsid w:val="00BD5C48"/>
    <w:rsid w:val="00BD60EA"/>
    <w:rsid w:val="00BD6871"/>
    <w:rsid w:val="00BD6FDF"/>
    <w:rsid w:val="00BD76F9"/>
    <w:rsid w:val="00BD7AC6"/>
    <w:rsid w:val="00BD7FC9"/>
    <w:rsid w:val="00BE05EB"/>
    <w:rsid w:val="00BE14BA"/>
    <w:rsid w:val="00BE1524"/>
    <w:rsid w:val="00BE1784"/>
    <w:rsid w:val="00BE1E9F"/>
    <w:rsid w:val="00BE2997"/>
    <w:rsid w:val="00BE2A38"/>
    <w:rsid w:val="00BE3C3D"/>
    <w:rsid w:val="00BE405C"/>
    <w:rsid w:val="00BE48A0"/>
    <w:rsid w:val="00BE4FC0"/>
    <w:rsid w:val="00BE5D98"/>
    <w:rsid w:val="00BE6213"/>
    <w:rsid w:val="00BE645A"/>
    <w:rsid w:val="00BE73D5"/>
    <w:rsid w:val="00BE76B0"/>
    <w:rsid w:val="00BE78BB"/>
    <w:rsid w:val="00BE7B91"/>
    <w:rsid w:val="00BF03EF"/>
    <w:rsid w:val="00BF0774"/>
    <w:rsid w:val="00BF08E0"/>
    <w:rsid w:val="00BF1511"/>
    <w:rsid w:val="00BF1517"/>
    <w:rsid w:val="00BF1C58"/>
    <w:rsid w:val="00BF20E3"/>
    <w:rsid w:val="00BF2BB0"/>
    <w:rsid w:val="00BF3091"/>
    <w:rsid w:val="00BF3676"/>
    <w:rsid w:val="00BF48F4"/>
    <w:rsid w:val="00BF596C"/>
    <w:rsid w:val="00BF5E46"/>
    <w:rsid w:val="00BF619C"/>
    <w:rsid w:val="00BF61DA"/>
    <w:rsid w:val="00BF6DA6"/>
    <w:rsid w:val="00BF7163"/>
    <w:rsid w:val="00BF729B"/>
    <w:rsid w:val="00BF7525"/>
    <w:rsid w:val="00BF7D95"/>
    <w:rsid w:val="00C000AA"/>
    <w:rsid w:val="00C01121"/>
    <w:rsid w:val="00C0138B"/>
    <w:rsid w:val="00C013FE"/>
    <w:rsid w:val="00C016E9"/>
    <w:rsid w:val="00C01796"/>
    <w:rsid w:val="00C01815"/>
    <w:rsid w:val="00C0192F"/>
    <w:rsid w:val="00C01CD6"/>
    <w:rsid w:val="00C01D2D"/>
    <w:rsid w:val="00C028EE"/>
    <w:rsid w:val="00C02BCA"/>
    <w:rsid w:val="00C03999"/>
    <w:rsid w:val="00C03FDF"/>
    <w:rsid w:val="00C0435F"/>
    <w:rsid w:val="00C05AFF"/>
    <w:rsid w:val="00C06B0B"/>
    <w:rsid w:val="00C06C05"/>
    <w:rsid w:val="00C07483"/>
    <w:rsid w:val="00C07878"/>
    <w:rsid w:val="00C0792F"/>
    <w:rsid w:val="00C106A9"/>
    <w:rsid w:val="00C10AA2"/>
    <w:rsid w:val="00C11B48"/>
    <w:rsid w:val="00C11D80"/>
    <w:rsid w:val="00C12947"/>
    <w:rsid w:val="00C13C7C"/>
    <w:rsid w:val="00C13F2F"/>
    <w:rsid w:val="00C14B17"/>
    <w:rsid w:val="00C14FA1"/>
    <w:rsid w:val="00C150E5"/>
    <w:rsid w:val="00C1519B"/>
    <w:rsid w:val="00C165DD"/>
    <w:rsid w:val="00C16B96"/>
    <w:rsid w:val="00C16C9B"/>
    <w:rsid w:val="00C16D5F"/>
    <w:rsid w:val="00C175E2"/>
    <w:rsid w:val="00C17FB3"/>
    <w:rsid w:val="00C20A59"/>
    <w:rsid w:val="00C20E8C"/>
    <w:rsid w:val="00C20EAC"/>
    <w:rsid w:val="00C20FE2"/>
    <w:rsid w:val="00C2133B"/>
    <w:rsid w:val="00C22E21"/>
    <w:rsid w:val="00C23739"/>
    <w:rsid w:val="00C23A10"/>
    <w:rsid w:val="00C2411F"/>
    <w:rsid w:val="00C24590"/>
    <w:rsid w:val="00C2483A"/>
    <w:rsid w:val="00C24C46"/>
    <w:rsid w:val="00C24E8F"/>
    <w:rsid w:val="00C25265"/>
    <w:rsid w:val="00C253DC"/>
    <w:rsid w:val="00C26520"/>
    <w:rsid w:val="00C26FFC"/>
    <w:rsid w:val="00C277AA"/>
    <w:rsid w:val="00C277BC"/>
    <w:rsid w:val="00C277BE"/>
    <w:rsid w:val="00C30450"/>
    <w:rsid w:val="00C307C3"/>
    <w:rsid w:val="00C308BF"/>
    <w:rsid w:val="00C30920"/>
    <w:rsid w:val="00C31AE4"/>
    <w:rsid w:val="00C31CAC"/>
    <w:rsid w:val="00C31EBF"/>
    <w:rsid w:val="00C32091"/>
    <w:rsid w:val="00C32A59"/>
    <w:rsid w:val="00C33510"/>
    <w:rsid w:val="00C34355"/>
    <w:rsid w:val="00C35122"/>
    <w:rsid w:val="00C35744"/>
    <w:rsid w:val="00C35ED2"/>
    <w:rsid w:val="00C36932"/>
    <w:rsid w:val="00C371AD"/>
    <w:rsid w:val="00C37428"/>
    <w:rsid w:val="00C37478"/>
    <w:rsid w:val="00C377C7"/>
    <w:rsid w:val="00C37B29"/>
    <w:rsid w:val="00C403C6"/>
    <w:rsid w:val="00C41A05"/>
    <w:rsid w:val="00C41CEC"/>
    <w:rsid w:val="00C431A1"/>
    <w:rsid w:val="00C437D4"/>
    <w:rsid w:val="00C438E5"/>
    <w:rsid w:val="00C43B52"/>
    <w:rsid w:val="00C44773"/>
    <w:rsid w:val="00C44EF5"/>
    <w:rsid w:val="00C45F93"/>
    <w:rsid w:val="00C460CB"/>
    <w:rsid w:val="00C463C4"/>
    <w:rsid w:val="00C4640E"/>
    <w:rsid w:val="00C467D8"/>
    <w:rsid w:val="00C46AE6"/>
    <w:rsid w:val="00C47239"/>
    <w:rsid w:val="00C4762F"/>
    <w:rsid w:val="00C47993"/>
    <w:rsid w:val="00C50438"/>
    <w:rsid w:val="00C504CC"/>
    <w:rsid w:val="00C50932"/>
    <w:rsid w:val="00C50E7C"/>
    <w:rsid w:val="00C517B3"/>
    <w:rsid w:val="00C53465"/>
    <w:rsid w:val="00C53507"/>
    <w:rsid w:val="00C53856"/>
    <w:rsid w:val="00C53EC9"/>
    <w:rsid w:val="00C5472E"/>
    <w:rsid w:val="00C54D0D"/>
    <w:rsid w:val="00C5529F"/>
    <w:rsid w:val="00C556D5"/>
    <w:rsid w:val="00C55726"/>
    <w:rsid w:val="00C56AF2"/>
    <w:rsid w:val="00C57F22"/>
    <w:rsid w:val="00C606A7"/>
    <w:rsid w:val="00C60DF0"/>
    <w:rsid w:val="00C61255"/>
    <w:rsid w:val="00C616AE"/>
    <w:rsid w:val="00C618F2"/>
    <w:rsid w:val="00C61CB3"/>
    <w:rsid w:val="00C61FC9"/>
    <w:rsid w:val="00C621E3"/>
    <w:rsid w:val="00C62814"/>
    <w:rsid w:val="00C62B69"/>
    <w:rsid w:val="00C63329"/>
    <w:rsid w:val="00C63576"/>
    <w:rsid w:val="00C642B9"/>
    <w:rsid w:val="00C6525B"/>
    <w:rsid w:val="00C6548D"/>
    <w:rsid w:val="00C65852"/>
    <w:rsid w:val="00C670BA"/>
    <w:rsid w:val="00C701E6"/>
    <w:rsid w:val="00C709C1"/>
    <w:rsid w:val="00C70C63"/>
    <w:rsid w:val="00C70F30"/>
    <w:rsid w:val="00C70F80"/>
    <w:rsid w:val="00C71425"/>
    <w:rsid w:val="00C717C0"/>
    <w:rsid w:val="00C71A8B"/>
    <w:rsid w:val="00C7228F"/>
    <w:rsid w:val="00C7248C"/>
    <w:rsid w:val="00C727CD"/>
    <w:rsid w:val="00C731A9"/>
    <w:rsid w:val="00C732BE"/>
    <w:rsid w:val="00C7398F"/>
    <w:rsid w:val="00C74EE1"/>
    <w:rsid w:val="00C74FAC"/>
    <w:rsid w:val="00C75A06"/>
    <w:rsid w:val="00C75CA7"/>
    <w:rsid w:val="00C7670E"/>
    <w:rsid w:val="00C7746F"/>
    <w:rsid w:val="00C77BAE"/>
    <w:rsid w:val="00C77F83"/>
    <w:rsid w:val="00C8023A"/>
    <w:rsid w:val="00C80AFF"/>
    <w:rsid w:val="00C8120C"/>
    <w:rsid w:val="00C8165E"/>
    <w:rsid w:val="00C8169C"/>
    <w:rsid w:val="00C81B37"/>
    <w:rsid w:val="00C82264"/>
    <w:rsid w:val="00C82A8B"/>
    <w:rsid w:val="00C82D42"/>
    <w:rsid w:val="00C83297"/>
    <w:rsid w:val="00C83768"/>
    <w:rsid w:val="00C838B5"/>
    <w:rsid w:val="00C83AD9"/>
    <w:rsid w:val="00C84190"/>
    <w:rsid w:val="00C847EB"/>
    <w:rsid w:val="00C8506B"/>
    <w:rsid w:val="00C8665F"/>
    <w:rsid w:val="00C872A2"/>
    <w:rsid w:val="00C873E4"/>
    <w:rsid w:val="00C87490"/>
    <w:rsid w:val="00C87937"/>
    <w:rsid w:val="00C87B12"/>
    <w:rsid w:val="00C87C53"/>
    <w:rsid w:val="00C87E8E"/>
    <w:rsid w:val="00C9035D"/>
    <w:rsid w:val="00C90F5E"/>
    <w:rsid w:val="00C90F6C"/>
    <w:rsid w:val="00C9105C"/>
    <w:rsid w:val="00C9142D"/>
    <w:rsid w:val="00C91FCE"/>
    <w:rsid w:val="00C92362"/>
    <w:rsid w:val="00C92536"/>
    <w:rsid w:val="00C92608"/>
    <w:rsid w:val="00C92A0C"/>
    <w:rsid w:val="00C9320E"/>
    <w:rsid w:val="00C9396D"/>
    <w:rsid w:val="00C93B66"/>
    <w:rsid w:val="00C944CC"/>
    <w:rsid w:val="00C94EFB"/>
    <w:rsid w:val="00C953DC"/>
    <w:rsid w:val="00C954B7"/>
    <w:rsid w:val="00C95606"/>
    <w:rsid w:val="00C96409"/>
    <w:rsid w:val="00C9687A"/>
    <w:rsid w:val="00C968EB"/>
    <w:rsid w:val="00C96A33"/>
    <w:rsid w:val="00C96F14"/>
    <w:rsid w:val="00C973B6"/>
    <w:rsid w:val="00C97A5A"/>
    <w:rsid w:val="00C97BBA"/>
    <w:rsid w:val="00C97BDD"/>
    <w:rsid w:val="00CA02F9"/>
    <w:rsid w:val="00CA0354"/>
    <w:rsid w:val="00CA08BD"/>
    <w:rsid w:val="00CA1187"/>
    <w:rsid w:val="00CA18CE"/>
    <w:rsid w:val="00CA223D"/>
    <w:rsid w:val="00CA2AD8"/>
    <w:rsid w:val="00CA407A"/>
    <w:rsid w:val="00CA40CA"/>
    <w:rsid w:val="00CA4E9C"/>
    <w:rsid w:val="00CA4F5B"/>
    <w:rsid w:val="00CA534C"/>
    <w:rsid w:val="00CA549E"/>
    <w:rsid w:val="00CA630C"/>
    <w:rsid w:val="00CA6651"/>
    <w:rsid w:val="00CA6F97"/>
    <w:rsid w:val="00CA765C"/>
    <w:rsid w:val="00CA7A62"/>
    <w:rsid w:val="00CA7DC2"/>
    <w:rsid w:val="00CAFDA6"/>
    <w:rsid w:val="00CB043F"/>
    <w:rsid w:val="00CB0B17"/>
    <w:rsid w:val="00CB0B53"/>
    <w:rsid w:val="00CB127C"/>
    <w:rsid w:val="00CB20C9"/>
    <w:rsid w:val="00CB2891"/>
    <w:rsid w:val="00CB2959"/>
    <w:rsid w:val="00CB3438"/>
    <w:rsid w:val="00CB3FAD"/>
    <w:rsid w:val="00CB4569"/>
    <w:rsid w:val="00CB4C1E"/>
    <w:rsid w:val="00CB4CC6"/>
    <w:rsid w:val="00CB4F02"/>
    <w:rsid w:val="00CB562A"/>
    <w:rsid w:val="00CB6383"/>
    <w:rsid w:val="00CB6C4F"/>
    <w:rsid w:val="00CB6CEA"/>
    <w:rsid w:val="00CB74F5"/>
    <w:rsid w:val="00CB7C3B"/>
    <w:rsid w:val="00CC0854"/>
    <w:rsid w:val="00CC0A8A"/>
    <w:rsid w:val="00CC0E36"/>
    <w:rsid w:val="00CC0EBE"/>
    <w:rsid w:val="00CC10D1"/>
    <w:rsid w:val="00CC162F"/>
    <w:rsid w:val="00CC19F6"/>
    <w:rsid w:val="00CC1A9E"/>
    <w:rsid w:val="00CC21F1"/>
    <w:rsid w:val="00CC2EF0"/>
    <w:rsid w:val="00CC3368"/>
    <w:rsid w:val="00CC3723"/>
    <w:rsid w:val="00CC456F"/>
    <w:rsid w:val="00CC5696"/>
    <w:rsid w:val="00CC5E41"/>
    <w:rsid w:val="00CC5FA3"/>
    <w:rsid w:val="00CC6160"/>
    <w:rsid w:val="00CC6534"/>
    <w:rsid w:val="00CC6987"/>
    <w:rsid w:val="00CC6BEC"/>
    <w:rsid w:val="00CC6C12"/>
    <w:rsid w:val="00CC6F9E"/>
    <w:rsid w:val="00CC6FF2"/>
    <w:rsid w:val="00CC70B9"/>
    <w:rsid w:val="00CC7390"/>
    <w:rsid w:val="00CD0137"/>
    <w:rsid w:val="00CD08DD"/>
    <w:rsid w:val="00CD0C6E"/>
    <w:rsid w:val="00CD16DF"/>
    <w:rsid w:val="00CD17E7"/>
    <w:rsid w:val="00CD1F15"/>
    <w:rsid w:val="00CD27DF"/>
    <w:rsid w:val="00CD313E"/>
    <w:rsid w:val="00CD3C39"/>
    <w:rsid w:val="00CD3C9A"/>
    <w:rsid w:val="00CD4043"/>
    <w:rsid w:val="00CD53BD"/>
    <w:rsid w:val="00CD541F"/>
    <w:rsid w:val="00CD5705"/>
    <w:rsid w:val="00CD60F4"/>
    <w:rsid w:val="00CD62D5"/>
    <w:rsid w:val="00CD64E4"/>
    <w:rsid w:val="00CD67DD"/>
    <w:rsid w:val="00CD6E01"/>
    <w:rsid w:val="00CD72EC"/>
    <w:rsid w:val="00CD73B6"/>
    <w:rsid w:val="00CE01EC"/>
    <w:rsid w:val="00CE0456"/>
    <w:rsid w:val="00CE05CD"/>
    <w:rsid w:val="00CE18EC"/>
    <w:rsid w:val="00CE2087"/>
    <w:rsid w:val="00CE24C3"/>
    <w:rsid w:val="00CE256E"/>
    <w:rsid w:val="00CE2AAC"/>
    <w:rsid w:val="00CE2B8B"/>
    <w:rsid w:val="00CE3871"/>
    <w:rsid w:val="00CE428A"/>
    <w:rsid w:val="00CE42C9"/>
    <w:rsid w:val="00CE48D1"/>
    <w:rsid w:val="00CE4924"/>
    <w:rsid w:val="00CE50F1"/>
    <w:rsid w:val="00CE55BA"/>
    <w:rsid w:val="00CE59D8"/>
    <w:rsid w:val="00CE59F5"/>
    <w:rsid w:val="00CE5AB8"/>
    <w:rsid w:val="00CE645B"/>
    <w:rsid w:val="00CE7439"/>
    <w:rsid w:val="00CE7B4F"/>
    <w:rsid w:val="00CE7EF4"/>
    <w:rsid w:val="00CF1DBC"/>
    <w:rsid w:val="00CF2A6E"/>
    <w:rsid w:val="00CF3020"/>
    <w:rsid w:val="00CF35A0"/>
    <w:rsid w:val="00CF4459"/>
    <w:rsid w:val="00CF4A22"/>
    <w:rsid w:val="00CF51E6"/>
    <w:rsid w:val="00CF64C3"/>
    <w:rsid w:val="00CF684E"/>
    <w:rsid w:val="00CF6D2A"/>
    <w:rsid w:val="00CF70C0"/>
    <w:rsid w:val="00CF7473"/>
    <w:rsid w:val="00CF7ECD"/>
    <w:rsid w:val="00D00427"/>
    <w:rsid w:val="00D0078B"/>
    <w:rsid w:val="00D012D9"/>
    <w:rsid w:val="00D01B83"/>
    <w:rsid w:val="00D02753"/>
    <w:rsid w:val="00D032E0"/>
    <w:rsid w:val="00D0380B"/>
    <w:rsid w:val="00D03831"/>
    <w:rsid w:val="00D039AE"/>
    <w:rsid w:val="00D04149"/>
    <w:rsid w:val="00D05B37"/>
    <w:rsid w:val="00D06431"/>
    <w:rsid w:val="00D06979"/>
    <w:rsid w:val="00D073AA"/>
    <w:rsid w:val="00D07E58"/>
    <w:rsid w:val="00D108A9"/>
    <w:rsid w:val="00D10F0F"/>
    <w:rsid w:val="00D1105F"/>
    <w:rsid w:val="00D11A0F"/>
    <w:rsid w:val="00D124FD"/>
    <w:rsid w:val="00D12B02"/>
    <w:rsid w:val="00D12EA6"/>
    <w:rsid w:val="00D13068"/>
    <w:rsid w:val="00D1357C"/>
    <w:rsid w:val="00D13772"/>
    <w:rsid w:val="00D13D13"/>
    <w:rsid w:val="00D14F89"/>
    <w:rsid w:val="00D158EC"/>
    <w:rsid w:val="00D15951"/>
    <w:rsid w:val="00D15C98"/>
    <w:rsid w:val="00D15F00"/>
    <w:rsid w:val="00D162B7"/>
    <w:rsid w:val="00D171BF"/>
    <w:rsid w:val="00D172B1"/>
    <w:rsid w:val="00D206C2"/>
    <w:rsid w:val="00D20737"/>
    <w:rsid w:val="00D20812"/>
    <w:rsid w:val="00D212E0"/>
    <w:rsid w:val="00D21B93"/>
    <w:rsid w:val="00D21CE6"/>
    <w:rsid w:val="00D22578"/>
    <w:rsid w:val="00D23148"/>
    <w:rsid w:val="00D233E3"/>
    <w:rsid w:val="00D234CA"/>
    <w:rsid w:val="00D24020"/>
    <w:rsid w:val="00D24203"/>
    <w:rsid w:val="00D253D0"/>
    <w:rsid w:val="00D2575D"/>
    <w:rsid w:val="00D2598A"/>
    <w:rsid w:val="00D25AB1"/>
    <w:rsid w:val="00D25D8F"/>
    <w:rsid w:val="00D26240"/>
    <w:rsid w:val="00D2693F"/>
    <w:rsid w:val="00D26C7A"/>
    <w:rsid w:val="00D3002A"/>
    <w:rsid w:val="00D30491"/>
    <w:rsid w:val="00D30531"/>
    <w:rsid w:val="00D30DCD"/>
    <w:rsid w:val="00D312B9"/>
    <w:rsid w:val="00D31556"/>
    <w:rsid w:val="00D31DFA"/>
    <w:rsid w:val="00D31EAB"/>
    <w:rsid w:val="00D31FD4"/>
    <w:rsid w:val="00D32196"/>
    <w:rsid w:val="00D32261"/>
    <w:rsid w:val="00D3275F"/>
    <w:rsid w:val="00D333C6"/>
    <w:rsid w:val="00D334E8"/>
    <w:rsid w:val="00D33D22"/>
    <w:rsid w:val="00D33EC4"/>
    <w:rsid w:val="00D33FC8"/>
    <w:rsid w:val="00D343FB"/>
    <w:rsid w:val="00D34454"/>
    <w:rsid w:val="00D34C25"/>
    <w:rsid w:val="00D35531"/>
    <w:rsid w:val="00D36498"/>
    <w:rsid w:val="00D366CC"/>
    <w:rsid w:val="00D36E54"/>
    <w:rsid w:val="00D36FC6"/>
    <w:rsid w:val="00D371DE"/>
    <w:rsid w:val="00D37371"/>
    <w:rsid w:val="00D3760A"/>
    <w:rsid w:val="00D37676"/>
    <w:rsid w:val="00D3767C"/>
    <w:rsid w:val="00D37F59"/>
    <w:rsid w:val="00D411E1"/>
    <w:rsid w:val="00D412CA"/>
    <w:rsid w:val="00D41617"/>
    <w:rsid w:val="00D41D37"/>
    <w:rsid w:val="00D42198"/>
    <w:rsid w:val="00D4222E"/>
    <w:rsid w:val="00D4303B"/>
    <w:rsid w:val="00D43340"/>
    <w:rsid w:val="00D433EC"/>
    <w:rsid w:val="00D4354C"/>
    <w:rsid w:val="00D437B1"/>
    <w:rsid w:val="00D440C5"/>
    <w:rsid w:val="00D44C7C"/>
    <w:rsid w:val="00D44F0D"/>
    <w:rsid w:val="00D44F34"/>
    <w:rsid w:val="00D451BA"/>
    <w:rsid w:val="00D45463"/>
    <w:rsid w:val="00D456E5"/>
    <w:rsid w:val="00D45932"/>
    <w:rsid w:val="00D46051"/>
    <w:rsid w:val="00D4645F"/>
    <w:rsid w:val="00D468A3"/>
    <w:rsid w:val="00D475C8"/>
    <w:rsid w:val="00D47626"/>
    <w:rsid w:val="00D4771B"/>
    <w:rsid w:val="00D5095D"/>
    <w:rsid w:val="00D50D54"/>
    <w:rsid w:val="00D50F65"/>
    <w:rsid w:val="00D512F5"/>
    <w:rsid w:val="00D51BB3"/>
    <w:rsid w:val="00D51BEE"/>
    <w:rsid w:val="00D51CF1"/>
    <w:rsid w:val="00D51F22"/>
    <w:rsid w:val="00D52803"/>
    <w:rsid w:val="00D528C0"/>
    <w:rsid w:val="00D53173"/>
    <w:rsid w:val="00D53384"/>
    <w:rsid w:val="00D53FA0"/>
    <w:rsid w:val="00D54381"/>
    <w:rsid w:val="00D5490B"/>
    <w:rsid w:val="00D55094"/>
    <w:rsid w:val="00D55126"/>
    <w:rsid w:val="00D5539D"/>
    <w:rsid w:val="00D55C17"/>
    <w:rsid w:val="00D55E71"/>
    <w:rsid w:val="00D56D99"/>
    <w:rsid w:val="00D60191"/>
    <w:rsid w:val="00D609FF"/>
    <w:rsid w:val="00D616A4"/>
    <w:rsid w:val="00D61776"/>
    <w:rsid w:val="00D62875"/>
    <w:rsid w:val="00D63274"/>
    <w:rsid w:val="00D63313"/>
    <w:rsid w:val="00D63E5D"/>
    <w:rsid w:val="00D645C6"/>
    <w:rsid w:val="00D64C16"/>
    <w:rsid w:val="00D65398"/>
    <w:rsid w:val="00D655F4"/>
    <w:rsid w:val="00D65892"/>
    <w:rsid w:val="00D66C2A"/>
    <w:rsid w:val="00D66C56"/>
    <w:rsid w:val="00D66D51"/>
    <w:rsid w:val="00D6723C"/>
    <w:rsid w:val="00D67A79"/>
    <w:rsid w:val="00D70103"/>
    <w:rsid w:val="00D707C3"/>
    <w:rsid w:val="00D70CCD"/>
    <w:rsid w:val="00D70DEB"/>
    <w:rsid w:val="00D710BB"/>
    <w:rsid w:val="00D712D4"/>
    <w:rsid w:val="00D71AAF"/>
    <w:rsid w:val="00D71F42"/>
    <w:rsid w:val="00D72148"/>
    <w:rsid w:val="00D722B1"/>
    <w:rsid w:val="00D72F5C"/>
    <w:rsid w:val="00D73709"/>
    <w:rsid w:val="00D74017"/>
    <w:rsid w:val="00D7443D"/>
    <w:rsid w:val="00D74550"/>
    <w:rsid w:val="00D75116"/>
    <w:rsid w:val="00D756E2"/>
    <w:rsid w:val="00D75ADC"/>
    <w:rsid w:val="00D76CB2"/>
    <w:rsid w:val="00D772D4"/>
    <w:rsid w:val="00D775F7"/>
    <w:rsid w:val="00D809E5"/>
    <w:rsid w:val="00D80A36"/>
    <w:rsid w:val="00D821F8"/>
    <w:rsid w:val="00D823A8"/>
    <w:rsid w:val="00D82C8A"/>
    <w:rsid w:val="00D831FA"/>
    <w:rsid w:val="00D83238"/>
    <w:rsid w:val="00D832FB"/>
    <w:rsid w:val="00D8344E"/>
    <w:rsid w:val="00D8392D"/>
    <w:rsid w:val="00D83CF1"/>
    <w:rsid w:val="00D8525F"/>
    <w:rsid w:val="00D86363"/>
    <w:rsid w:val="00D8638F"/>
    <w:rsid w:val="00D8660B"/>
    <w:rsid w:val="00D87246"/>
    <w:rsid w:val="00D873A9"/>
    <w:rsid w:val="00D8771A"/>
    <w:rsid w:val="00D877EC"/>
    <w:rsid w:val="00D878B8"/>
    <w:rsid w:val="00D878C1"/>
    <w:rsid w:val="00D87C27"/>
    <w:rsid w:val="00D87E05"/>
    <w:rsid w:val="00D87E43"/>
    <w:rsid w:val="00D900A9"/>
    <w:rsid w:val="00D9133A"/>
    <w:rsid w:val="00D91842"/>
    <w:rsid w:val="00D91FBB"/>
    <w:rsid w:val="00D92341"/>
    <w:rsid w:val="00D924E4"/>
    <w:rsid w:val="00D925B5"/>
    <w:rsid w:val="00D92A96"/>
    <w:rsid w:val="00D9339E"/>
    <w:rsid w:val="00D93559"/>
    <w:rsid w:val="00D93916"/>
    <w:rsid w:val="00D93B56"/>
    <w:rsid w:val="00D93F21"/>
    <w:rsid w:val="00D93FCE"/>
    <w:rsid w:val="00D94118"/>
    <w:rsid w:val="00D941E8"/>
    <w:rsid w:val="00D942AF"/>
    <w:rsid w:val="00D944B6"/>
    <w:rsid w:val="00D9455E"/>
    <w:rsid w:val="00D94817"/>
    <w:rsid w:val="00D94C0E"/>
    <w:rsid w:val="00D950A7"/>
    <w:rsid w:val="00D9619E"/>
    <w:rsid w:val="00D96FA4"/>
    <w:rsid w:val="00DA02D6"/>
    <w:rsid w:val="00DA0328"/>
    <w:rsid w:val="00DA08B2"/>
    <w:rsid w:val="00DA1195"/>
    <w:rsid w:val="00DA1213"/>
    <w:rsid w:val="00DA410E"/>
    <w:rsid w:val="00DA41BE"/>
    <w:rsid w:val="00DA439C"/>
    <w:rsid w:val="00DA4604"/>
    <w:rsid w:val="00DA4976"/>
    <w:rsid w:val="00DA4CCD"/>
    <w:rsid w:val="00DA4D17"/>
    <w:rsid w:val="00DA547C"/>
    <w:rsid w:val="00DA590C"/>
    <w:rsid w:val="00DA5D31"/>
    <w:rsid w:val="00DA6E47"/>
    <w:rsid w:val="00DA6F9C"/>
    <w:rsid w:val="00DA71EB"/>
    <w:rsid w:val="00DA7D65"/>
    <w:rsid w:val="00DB050A"/>
    <w:rsid w:val="00DB0DBC"/>
    <w:rsid w:val="00DB128D"/>
    <w:rsid w:val="00DB1A00"/>
    <w:rsid w:val="00DB1A32"/>
    <w:rsid w:val="00DB251A"/>
    <w:rsid w:val="00DB431B"/>
    <w:rsid w:val="00DB4A23"/>
    <w:rsid w:val="00DB4F02"/>
    <w:rsid w:val="00DB5914"/>
    <w:rsid w:val="00DB66AB"/>
    <w:rsid w:val="00DB6781"/>
    <w:rsid w:val="00DB6968"/>
    <w:rsid w:val="00DB69F5"/>
    <w:rsid w:val="00DB6CD6"/>
    <w:rsid w:val="00DB729F"/>
    <w:rsid w:val="00DBB231"/>
    <w:rsid w:val="00DC03C1"/>
    <w:rsid w:val="00DC10DA"/>
    <w:rsid w:val="00DC1EC4"/>
    <w:rsid w:val="00DC395F"/>
    <w:rsid w:val="00DC3A7D"/>
    <w:rsid w:val="00DC3B0B"/>
    <w:rsid w:val="00DC4160"/>
    <w:rsid w:val="00DC4232"/>
    <w:rsid w:val="00DC4881"/>
    <w:rsid w:val="00DC4B84"/>
    <w:rsid w:val="00DC4C0A"/>
    <w:rsid w:val="00DC4CD2"/>
    <w:rsid w:val="00DC53B3"/>
    <w:rsid w:val="00DC5482"/>
    <w:rsid w:val="00DC5CDA"/>
    <w:rsid w:val="00DC60E2"/>
    <w:rsid w:val="00DC6739"/>
    <w:rsid w:val="00DC6FAB"/>
    <w:rsid w:val="00DC736B"/>
    <w:rsid w:val="00DC77A7"/>
    <w:rsid w:val="00DC7A9D"/>
    <w:rsid w:val="00DC7B65"/>
    <w:rsid w:val="00DC7D84"/>
    <w:rsid w:val="00DC7F26"/>
    <w:rsid w:val="00DD0934"/>
    <w:rsid w:val="00DD0A43"/>
    <w:rsid w:val="00DD0D29"/>
    <w:rsid w:val="00DD12F9"/>
    <w:rsid w:val="00DD170A"/>
    <w:rsid w:val="00DD18AB"/>
    <w:rsid w:val="00DD2766"/>
    <w:rsid w:val="00DD2812"/>
    <w:rsid w:val="00DD29D5"/>
    <w:rsid w:val="00DD2F70"/>
    <w:rsid w:val="00DD34E5"/>
    <w:rsid w:val="00DD449C"/>
    <w:rsid w:val="00DD480D"/>
    <w:rsid w:val="00DD50FC"/>
    <w:rsid w:val="00DD523C"/>
    <w:rsid w:val="00DD61FE"/>
    <w:rsid w:val="00DD6746"/>
    <w:rsid w:val="00DD67A2"/>
    <w:rsid w:val="00DD7431"/>
    <w:rsid w:val="00DD7932"/>
    <w:rsid w:val="00DE0222"/>
    <w:rsid w:val="00DE0972"/>
    <w:rsid w:val="00DE11B1"/>
    <w:rsid w:val="00DE1F35"/>
    <w:rsid w:val="00DE245B"/>
    <w:rsid w:val="00DE2540"/>
    <w:rsid w:val="00DE261E"/>
    <w:rsid w:val="00DE26BE"/>
    <w:rsid w:val="00DE2BCA"/>
    <w:rsid w:val="00DE3831"/>
    <w:rsid w:val="00DE3CE9"/>
    <w:rsid w:val="00DE4386"/>
    <w:rsid w:val="00DE4773"/>
    <w:rsid w:val="00DE4E34"/>
    <w:rsid w:val="00DE52C5"/>
    <w:rsid w:val="00DE53A4"/>
    <w:rsid w:val="00DE5A42"/>
    <w:rsid w:val="00DE6320"/>
    <w:rsid w:val="00DE638C"/>
    <w:rsid w:val="00DE65B9"/>
    <w:rsid w:val="00DE67B7"/>
    <w:rsid w:val="00DE691E"/>
    <w:rsid w:val="00DE69E4"/>
    <w:rsid w:val="00DE6E97"/>
    <w:rsid w:val="00DE74C7"/>
    <w:rsid w:val="00DE7559"/>
    <w:rsid w:val="00DE78A2"/>
    <w:rsid w:val="00DF04BC"/>
    <w:rsid w:val="00DF06EF"/>
    <w:rsid w:val="00DF079F"/>
    <w:rsid w:val="00DF0877"/>
    <w:rsid w:val="00DF24E2"/>
    <w:rsid w:val="00DF3446"/>
    <w:rsid w:val="00DF4355"/>
    <w:rsid w:val="00DF43A6"/>
    <w:rsid w:val="00DF4BBE"/>
    <w:rsid w:val="00DF4ED8"/>
    <w:rsid w:val="00DF566B"/>
    <w:rsid w:val="00DF5854"/>
    <w:rsid w:val="00DF5E2D"/>
    <w:rsid w:val="00DF5F67"/>
    <w:rsid w:val="00DF6E89"/>
    <w:rsid w:val="00DF7136"/>
    <w:rsid w:val="00DF74AF"/>
    <w:rsid w:val="00DF74E2"/>
    <w:rsid w:val="00E00089"/>
    <w:rsid w:val="00E009CF"/>
    <w:rsid w:val="00E00A1D"/>
    <w:rsid w:val="00E01898"/>
    <w:rsid w:val="00E02095"/>
    <w:rsid w:val="00E032F1"/>
    <w:rsid w:val="00E03637"/>
    <w:rsid w:val="00E036C2"/>
    <w:rsid w:val="00E037F3"/>
    <w:rsid w:val="00E0394B"/>
    <w:rsid w:val="00E03ED3"/>
    <w:rsid w:val="00E049B5"/>
    <w:rsid w:val="00E05125"/>
    <w:rsid w:val="00E05E1D"/>
    <w:rsid w:val="00E06064"/>
    <w:rsid w:val="00E06F88"/>
    <w:rsid w:val="00E07629"/>
    <w:rsid w:val="00E07B26"/>
    <w:rsid w:val="00E10DBC"/>
    <w:rsid w:val="00E10F92"/>
    <w:rsid w:val="00E112B1"/>
    <w:rsid w:val="00E118F1"/>
    <w:rsid w:val="00E11ADE"/>
    <w:rsid w:val="00E11B58"/>
    <w:rsid w:val="00E120EC"/>
    <w:rsid w:val="00E123FA"/>
    <w:rsid w:val="00E12B32"/>
    <w:rsid w:val="00E131AA"/>
    <w:rsid w:val="00E13457"/>
    <w:rsid w:val="00E13B01"/>
    <w:rsid w:val="00E13D1C"/>
    <w:rsid w:val="00E14360"/>
    <w:rsid w:val="00E144D0"/>
    <w:rsid w:val="00E14575"/>
    <w:rsid w:val="00E14634"/>
    <w:rsid w:val="00E14A19"/>
    <w:rsid w:val="00E150C8"/>
    <w:rsid w:val="00E15195"/>
    <w:rsid w:val="00E1535A"/>
    <w:rsid w:val="00E15D3B"/>
    <w:rsid w:val="00E16199"/>
    <w:rsid w:val="00E16331"/>
    <w:rsid w:val="00E16406"/>
    <w:rsid w:val="00E17303"/>
    <w:rsid w:val="00E178F0"/>
    <w:rsid w:val="00E20853"/>
    <w:rsid w:val="00E20F0A"/>
    <w:rsid w:val="00E21B93"/>
    <w:rsid w:val="00E21C06"/>
    <w:rsid w:val="00E21D22"/>
    <w:rsid w:val="00E222C6"/>
    <w:rsid w:val="00E222DB"/>
    <w:rsid w:val="00E2277B"/>
    <w:rsid w:val="00E22A30"/>
    <w:rsid w:val="00E22E0F"/>
    <w:rsid w:val="00E233F5"/>
    <w:rsid w:val="00E24ED7"/>
    <w:rsid w:val="00E24F1B"/>
    <w:rsid w:val="00E252E4"/>
    <w:rsid w:val="00E253BF"/>
    <w:rsid w:val="00E25A33"/>
    <w:rsid w:val="00E25B68"/>
    <w:rsid w:val="00E25B85"/>
    <w:rsid w:val="00E25D36"/>
    <w:rsid w:val="00E25D9B"/>
    <w:rsid w:val="00E262AB"/>
    <w:rsid w:val="00E26D8E"/>
    <w:rsid w:val="00E276F2"/>
    <w:rsid w:val="00E301BC"/>
    <w:rsid w:val="00E30470"/>
    <w:rsid w:val="00E30873"/>
    <w:rsid w:val="00E31141"/>
    <w:rsid w:val="00E31BF8"/>
    <w:rsid w:val="00E31D56"/>
    <w:rsid w:val="00E31F1D"/>
    <w:rsid w:val="00E3249F"/>
    <w:rsid w:val="00E32B70"/>
    <w:rsid w:val="00E32DE7"/>
    <w:rsid w:val="00E332D0"/>
    <w:rsid w:val="00E3399C"/>
    <w:rsid w:val="00E33D0A"/>
    <w:rsid w:val="00E34C3D"/>
    <w:rsid w:val="00E34E82"/>
    <w:rsid w:val="00E356ED"/>
    <w:rsid w:val="00E358E4"/>
    <w:rsid w:val="00E358E5"/>
    <w:rsid w:val="00E359B9"/>
    <w:rsid w:val="00E35C74"/>
    <w:rsid w:val="00E36031"/>
    <w:rsid w:val="00E36E81"/>
    <w:rsid w:val="00E36F26"/>
    <w:rsid w:val="00E37799"/>
    <w:rsid w:val="00E37B5B"/>
    <w:rsid w:val="00E407F0"/>
    <w:rsid w:val="00E41266"/>
    <w:rsid w:val="00E4164A"/>
    <w:rsid w:val="00E4165A"/>
    <w:rsid w:val="00E41DF6"/>
    <w:rsid w:val="00E423C4"/>
    <w:rsid w:val="00E42816"/>
    <w:rsid w:val="00E43E80"/>
    <w:rsid w:val="00E44A8F"/>
    <w:rsid w:val="00E45128"/>
    <w:rsid w:val="00E45809"/>
    <w:rsid w:val="00E460C7"/>
    <w:rsid w:val="00E46631"/>
    <w:rsid w:val="00E46996"/>
    <w:rsid w:val="00E47225"/>
    <w:rsid w:val="00E47342"/>
    <w:rsid w:val="00E473F3"/>
    <w:rsid w:val="00E5017B"/>
    <w:rsid w:val="00E50319"/>
    <w:rsid w:val="00E5051F"/>
    <w:rsid w:val="00E5060F"/>
    <w:rsid w:val="00E51161"/>
    <w:rsid w:val="00E51F7A"/>
    <w:rsid w:val="00E5206C"/>
    <w:rsid w:val="00E52890"/>
    <w:rsid w:val="00E52B9F"/>
    <w:rsid w:val="00E53A60"/>
    <w:rsid w:val="00E5455E"/>
    <w:rsid w:val="00E545B3"/>
    <w:rsid w:val="00E548A2"/>
    <w:rsid w:val="00E56E33"/>
    <w:rsid w:val="00E571EA"/>
    <w:rsid w:val="00E5749A"/>
    <w:rsid w:val="00E57B86"/>
    <w:rsid w:val="00E57F13"/>
    <w:rsid w:val="00E60862"/>
    <w:rsid w:val="00E60B62"/>
    <w:rsid w:val="00E61263"/>
    <w:rsid w:val="00E61E60"/>
    <w:rsid w:val="00E6213C"/>
    <w:rsid w:val="00E6213F"/>
    <w:rsid w:val="00E62CD7"/>
    <w:rsid w:val="00E62DDA"/>
    <w:rsid w:val="00E6330A"/>
    <w:rsid w:val="00E633D8"/>
    <w:rsid w:val="00E63511"/>
    <w:rsid w:val="00E63DC7"/>
    <w:rsid w:val="00E63E13"/>
    <w:rsid w:val="00E6403C"/>
    <w:rsid w:val="00E641CC"/>
    <w:rsid w:val="00E64232"/>
    <w:rsid w:val="00E64B8B"/>
    <w:rsid w:val="00E64E43"/>
    <w:rsid w:val="00E6505C"/>
    <w:rsid w:val="00E66474"/>
    <w:rsid w:val="00E666CA"/>
    <w:rsid w:val="00E6673E"/>
    <w:rsid w:val="00E66992"/>
    <w:rsid w:val="00E673C0"/>
    <w:rsid w:val="00E67821"/>
    <w:rsid w:val="00E679CD"/>
    <w:rsid w:val="00E67B91"/>
    <w:rsid w:val="00E67F18"/>
    <w:rsid w:val="00E71F14"/>
    <w:rsid w:val="00E72E06"/>
    <w:rsid w:val="00E7300D"/>
    <w:rsid w:val="00E736FD"/>
    <w:rsid w:val="00E73C93"/>
    <w:rsid w:val="00E7401F"/>
    <w:rsid w:val="00E749F2"/>
    <w:rsid w:val="00E75010"/>
    <w:rsid w:val="00E752ED"/>
    <w:rsid w:val="00E75E3D"/>
    <w:rsid w:val="00E76121"/>
    <w:rsid w:val="00E767C3"/>
    <w:rsid w:val="00E76BE6"/>
    <w:rsid w:val="00E77135"/>
    <w:rsid w:val="00E777FA"/>
    <w:rsid w:val="00E7795F"/>
    <w:rsid w:val="00E77A52"/>
    <w:rsid w:val="00E80C7C"/>
    <w:rsid w:val="00E82759"/>
    <w:rsid w:val="00E82827"/>
    <w:rsid w:val="00E82959"/>
    <w:rsid w:val="00E82F7C"/>
    <w:rsid w:val="00E833D8"/>
    <w:rsid w:val="00E834AB"/>
    <w:rsid w:val="00E83764"/>
    <w:rsid w:val="00E8448A"/>
    <w:rsid w:val="00E857B8"/>
    <w:rsid w:val="00E8603A"/>
    <w:rsid w:val="00E861F5"/>
    <w:rsid w:val="00E86612"/>
    <w:rsid w:val="00E87154"/>
    <w:rsid w:val="00E8728C"/>
    <w:rsid w:val="00E87357"/>
    <w:rsid w:val="00E90009"/>
    <w:rsid w:val="00E905FD"/>
    <w:rsid w:val="00E90792"/>
    <w:rsid w:val="00E9088E"/>
    <w:rsid w:val="00E91412"/>
    <w:rsid w:val="00E9170A"/>
    <w:rsid w:val="00E91A88"/>
    <w:rsid w:val="00E921E2"/>
    <w:rsid w:val="00E9221C"/>
    <w:rsid w:val="00E92512"/>
    <w:rsid w:val="00E92545"/>
    <w:rsid w:val="00E92591"/>
    <w:rsid w:val="00E932DC"/>
    <w:rsid w:val="00E955A2"/>
    <w:rsid w:val="00E957CB"/>
    <w:rsid w:val="00E958BC"/>
    <w:rsid w:val="00E96041"/>
    <w:rsid w:val="00E96749"/>
    <w:rsid w:val="00E96950"/>
    <w:rsid w:val="00E96AE4"/>
    <w:rsid w:val="00E977E9"/>
    <w:rsid w:val="00EA08FE"/>
    <w:rsid w:val="00EA0A1D"/>
    <w:rsid w:val="00EA0C35"/>
    <w:rsid w:val="00EA0F1D"/>
    <w:rsid w:val="00EA1A1E"/>
    <w:rsid w:val="00EA1AD0"/>
    <w:rsid w:val="00EA1AF6"/>
    <w:rsid w:val="00EA1B6E"/>
    <w:rsid w:val="00EA1D36"/>
    <w:rsid w:val="00EA1DA0"/>
    <w:rsid w:val="00EA23DD"/>
    <w:rsid w:val="00EA259D"/>
    <w:rsid w:val="00EA283E"/>
    <w:rsid w:val="00EA3669"/>
    <w:rsid w:val="00EA39A9"/>
    <w:rsid w:val="00EA3DDD"/>
    <w:rsid w:val="00EA4D81"/>
    <w:rsid w:val="00EA50BE"/>
    <w:rsid w:val="00EA5229"/>
    <w:rsid w:val="00EA55C5"/>
    <w:rsid w:val="00EA628B"/>
    <w:rsid w:val="00EA64F4"/>
    <w:rsid w:val="00EA664D"/>
    <w:rsid w:val="00EA689F"/>
    <w:rsid w:val="00EA6A92"/>
    <w:rsid w:val="00EA6B34"/>
    <w:rsid w:val="00EA6C3B"/>
    <w:rsid w:val="00EA6D9B"/>
    <w:rsid w:val="00EA6E4C"/>
    <w:rsid w:val="00EA6F9C"/>
    <w:rsid w:val="00EA7B09"/>
    <w:rsid w:val="00EA7EA1"/>
    <w:rsid w:val="00EA7FAC"/>
    <w:rsid w:val="00EB011E"/>
    <w:rsid w:val="00EB05CC"/>
    <w:rsid w:val="00EB0620"/>
    <w:rsid w:val="00EB074E"/>
    <w:rsid w:val="00EB0C6B"/>
    <w:rsid w:val="00EB227E"/>
    <w:rsid w:val="00EB241A"/>
    <w:rsid w:val="00EB24C6"/>
    <w:rsid w:val="00EB25AB"/>
    <w:rsid w:val="00EB4166"/>
    <w:rsid w:val="00EB41BC"/>
    <w:rsid w:val="00EB48E8"/>
    <w:rsid w:val="00EB4B21"/>
    <w:rsid w:val="00EB4B79"/>
    <w:rsid w:val="00EB4DCD"/>
    <w:rsid w:val="00EB584E"/>
    <w:rsid w:val="00EB59E4"/>
    <w:rsid w:val="00EB5AA6"/>
    <w:rsid w:val="00EB5B51"/>
    <w:rsid w:val="00EB623A"/>
    <w:rsid w:val="00EB6F7B"/>
    <w:rsid w:val="00EB75E0"/>
    <w:rsid w:val="00EB7B77"/>
    <w:rsid w:val="00EC0FF6"/>
    <w:rsid w:val="00EC1027"/>
    <w:rsid w:val="00EC192E"/>
    <w:rsid w:val="00EC2EF0"/>
    <w:rsid w:val="00EC3F34"/>
    <w:rsid w:val="00EC430F"/>
    <w:rsid w:val="00EC4418"/>
    <w:rsid w:val="00EC461E"/>
    <w:rsid w:val="00EC4742"/>
    <w:rsid w:val="00EC4E05"/>
    <w:rsid w:val="00EC506F"/>
    <w:rsid w:val="00EC6889"/>
    <w:rsid w:val="00EC75AE"/>
    <w:rsid w:val="00ED0ABD"/>
    <w:rsid w:val="00ED1025"/>
    <w:rsid w:val="00ED1088"/>
    <w:rsid w:val="00ED1EC1"/>
    <w:rsid w:val="00ED28DE"/>
    <w:rsid w:val="00ED2D50"/>
    <w:rsid w:val="00ED2DEB"/>
    <w:rsid w:val="00ED34B5"/>
    <w:rsid w:val="00ED3FF0"/>
    <w:rsid w:val="00ED419E"/>
    <w:rsid w:val="00ED496B"/>
    <w:rsid w:val="00ED4B60"/>
    <w:rsid w:val="00ED4B6D"/>
    <w:rsid w:val="00ED504D"/>
    <w:rsid w:val="00ED5261"/>
    <w:rsid w:val="00ED544D"/>
    <w:rsid w:val="00ED6759"/>
    <w:rsid w:val="00ED6887"/>
    <w:rsid w:val="00ED70FF"/>
    <w:rsid w:val="00ED7328"/>
    <w:rsid w:val="00EE0897"/>
    <w:rsid w:val="00EE122E"/>
    <w:rsid w:val="00EE1AFD"/>
    <w:rsid w:val="00EE272A"/>
    <w:rsid w:val="00EE2E02"/>
    <w:rsid w:val="00EE2E16"/>
    <w:rsid w:val="00EE3896"/>
    <w:rsid w:val="00EE3C69"/>
    <w:rsid w:val="00EE4DA2"/>
    <w:rsid w:val="00EE4E72"/>
    <w:rsid w:val="00EE6762"/>
    <w:rsid w:val="00EE6B19"/>
    <w:rsid w:val="00EE74C9"/>
    <w:rsid w:val="00EE7673"/>
    <w:rsid w:val="00EE7F6A"/>
    <w:rsid w:val="00EF06AC"/>
    <w:rsid w:val="00EF075E"/>
    <w:rsid w:val="00EF0B97"/>
    <w:rsid w:val="00EF0CA7"/>
    <w:rsid w:val="00EF2371"/>
    <w:rsid w:val="00EF2425"/>
    <w:rsid w:val="00EF27F7"/>
    <w:rsid w:val="00EF2D06"/>
    <w:rsid w:val="00EF2F2B"/>
    <w:rsid w:val="00EF3C2C"/>
    <w:rsid w:val="00EF4700"/>
    <w:rsid w:val="00EF5798"/>
    <w:rsid w:val="00EF59E3"/>
    <w:rsid w:val="00EF5CE4"/>
    <w:rsid w:val="00EF60AE"/>
    <w:rsid w:val="00EF708C"/>
    <w:rsid w:val="00EF7727"/>
    <w:rsid w:val="00F0178F"/>
    <w:rsid w:val="00F01A00"/>
    <w:rsid w:val="00F01E7A"/>
    <w:rsid w:val="00F021B2"/>
    <w:rsid w:val="00F02358"/>
    <w:rsid w:val="00F02B3A"/>
    <w:rsid w:val="00F03525"/>
    <w:rsid w:val="00F0387A"/>
    <w:rsid w:val="00F03E1B"/>
    <w:rsid w:val="00F03F0C"/>
    <w:rsid w:val="00F03F2F"/>
    <w:rsid w:val="00F04328"/>
    <w:rsid w:val="00F045BC"/>
    <w:rsid w:val="00F04941"/>
    <w:rsid w:val="00F0497B"/>
    <w:rsid w:val="00F04F13"/>
    <w:rsid w:val="00F05517"/>
    <w:rsid w:val="00F0664C"/>
    <w:rsid w:val="00F07D46"/>
    <w:rsid w:val="00F104C2"/>
    <w:rsid w:val="00F108D4"/>
    <w:rsid w:val="00F10B75"/>
    <w:rsid w:val="00F10C4E"/>
    <w:rsid w:val="00F11B18"/>
    <w:rsid w:val="00F124AB"/>
    <w:rsid w:val="00F125AC"/>
    <w:rsid w:val="00F1284B"/>
    <w:rsid w:val="00F13577"/>
    <w:rsid w:val="00F139F4"/>
    <w:rsid w:val="00F13EB6"/>
    <w:rsid w:val="00F13FE9"/>
    <w:rsid w:val="00F14635"/>
    <w:rsid w:val="00F14C65"/>
    <w:rsid w:val="00F14EE1"/>
    <w:rsid w:val="00F1573E"/>
    <w:rsid w:val="00F15DE7"/>
    <w:rsid w:val="00F1617C"/>
    <w:rsid w:val="00F16208"/>
    <w:rsid w:val="00F162FD"/>
    <w:rsid w:val="00F1638D"/>
    <w:rsid w:val="00F16549"/>
    <w:rsid w:val="00F16B31"/>
    <w:rsid w:val="00F17737"/>
    <w:rsid w:val="00F179E2"/>
    <w:rsid w:val="00F17B69"/>
    <w:rsid w:val="00F17C35"/>
    <w:rsid w:val="00F20591"/>
    <w:rsid w:val="00F20607"/>
    <w:rsid w:val="00F20BD3"/>
    <w:rsid w:val="00F21590"/>
    <w:rsid w:val="00F21A13"/>
    <w:rsid w:val="00F21CA1"/>
    <w:rsid w:val="00F22806"/>
    <w:rsid w:val="00F22870"/>
    <w:rsid w:val="00F22B0F"/>
    <w:rsid w:val="00F22C53"/>
    <w:rsid w:val="00F22E6A"/>
    <w:rsid w:val="00F22F94"/>
    <w:rsid w:val="00F23DF5"/>
    <w:rsid w:val="00F24669"/>
    <w:rsid w:val="00F24A75"/>
    <w:rsid w:val="00F24B94"/>
    <w:rsid w:val="00F24E0E"/>
    <w:rsid w:val="00F25E21"/>
    <w:rsid w:val="00F25E2E"/>
    <w:rsid w:val="00F26282"/>
    <w:rsid w:val="00F274AD"/>
    <w:rsid w:val="00F278D5"/>
    <w:rsid w:val="00F3058F"/>
    <w:rsid w:val="00F308F1"/>
    <w:rsid w:val="00F30B81"/>
    <w:rsid w:val="00F31747"/>
    <w:rsid w:val="00F3220D"/>
    <w:rsid w:val="00F322C6"/>
    <w:rsid w:val="00F32634"/>
    <w:rsid w:val="00F32814"/>
    <w:rsid w:val="00F32AF7"/>
    <w:rsid w:val="00F32BFF"/>
    <w:rsid w:val="00F3309C"/>
    <w:rsid w:val="00F331E6"/>
    <w:rsid w:val="00F33271"/>
    <w:rsid w:val="00F33537"/>
    <w:rsid w:val="00F33A68"/>
    <w:rsid w:val="00F34950"/>
    <w:rsid w:val="00F35829"/>
    <w:rsid w:val="00F35C9B"/>
    <w:rsid w:val="00F35F45"/>
    <w:rsid w:val="00F36A7F"/>
    <w:rsid w:val="00F36A83"/>
    <w:rsid w:val="00F37C54"/>
    <w:rsid w:val="00F37F32"/>
    <w:rsid w:val="00F40480"/>
    <w:rsid w:val="00F405C2"/>
    <w:rsid w:val="00F40B3C"/>
    <w:rsid w:val="00F40CF3"/>
    <w:rsid w:val="00F40EC8"/>
    <w:rsid w:val="00F41374"/>
    <w:rsid w:val="00F41B7B"/>
    <w:rsid w:val="00F41F10"/>
    <w:rsid w:val="00F41FC9"/>
    <w:rsid w:val="00F42D7A"/>
    <w:rsid w:val="00F43912"/>
    <w:rsid w:val="00F43CC5"/>
    <w:rsid w:val="00F441A6"/>
    <w:rsid w:val="00F44872"/>
    <w:rsid w:val="00F4505D"/>
    <w:rsid w:val="00F45F7E"/>
    <w:rsid w:val="00F4642B"/>
    <w:rsid w:val="00F4681D"/>
    <w:rsid w:val="00F468B0"/>
    <w:rsid w:val="00F468CE"/>
    <w:rsid w:val="00F46C00"/>
    <w:rsid w:val="00F4737C"/>
    <w:rsid w:val="00F47EF4"/>
    <w:rsid w:val="00F4C463"/>
    <w:rsid w:val="00F50E0E"/>
    <w:rsid w:val="00F50E2F"/>
    <w:rsid w:val="00F51377"/>
    <w:rsid w:val="00F5143D"/>
    <w:rsid w:val="00F517F7"/>
    <w:rsid w:val="00F518F6"/>
    <w:rsid w:val="00F51DCE"/>
    <w:rsid w:val="00F522B3"/>
    <w:rsid w:val="00F52EBD"/>
    <w:rsid w:val="00F530F5"/>
    <w:rsid w:val="00F53375"/>
    <w:rsid w:val="00F538F2"/>
    <w:rsid w:val="00F54011"/>
    <w:rsid w:val="00F544FB"/>
    <w:rsid w:val="00F54A6F"/>
    <w:rsid w:val="00F554B5"/>
    <w:rsid w:val="00F55614"/>
    <w:rsid w:val="00F55E05"/>
    <w:rsid w:val="00F56748"/>
    <w:rsid w:val="00F56E32"/>
    <w:rsid w:val="00F579BA"/>
    <w:rsid w:val="00F57D3B"/>
    <w:rsid w:val="00F5F353"/>
    <w:rsid w:val="00F61143"/>
    <w:rsid w:val="00F6144C"/>
    <w:rsid w:val="00F6150E"/>
    <w:rsid w:val="00F61730"/>
    <w:rsid w:val="00F61BF0"/>
    <w:rsid w:val="00F61E61"/>
    <w:rsid w:val="00F62074"/>
    <w:rsid w:val="00F630B5"/>
    <w:rsid w:val="00F632F9"/>
    <w:rsid w:val="00F6350D"/>
    <w:rsid w:val="00F638EA"/>
    <w:rsid w:val="00F63B6A"/>
    <w:rsid w:val="00F64A5E"/>
    <w:rsid w:val="00F654D5"/>
    <w:rsid w:val="00F66558"/>
    <w:rsid w:val="00F66A65"/>
    <w:rsid w:val="00F67BF1"/>
    <w:rsid w:val="00F703B4"/>
    <w:rsid w:val="00F70C6D"/>
    <w:rsid w:val="00F70F0A"/>
    <w:rsid w:val="00F71600"/>
    <w:rsid w:val="00F71D8B"/>
    <w:rsid w:val="00F721B4"/>
    <w:rsid w:val="00F724C6"/>
    <w:rsid w:val="00F72711"/>
    <w:rsid w:val="00F7375F"/>
    <w:rsid w:val="00F74511"/>
    <w:rsid w:val="00F75319"/>
    <w:rsid w:val="00F75D5C"/>
    <w:rsid w:val="00F76B6E"/>
    <w:rsid w:val="00F76C43"/>
    <w:rsid w:val="00F7727B"/>
    <w:rsid w:val="00F7754B"/>
    <w:rsid w:val="00F7774D"/>
    <w:rsid w:val="00F77F0A"/>
    <w:rsid w:val="00F8048B"/>
    <w:rsid w:val="00F80C7F"/>
    <w:rsid w:val="00F80C98"/>
    <w:rsid w:val="00F81CED"/>
    <w:rsid w:val="00F82EC7"/>
    <w:rsid w:val="00F83023"/>
    <w:rsid w:val="00F83705"/>
    <w:rsid w:val="00F83949"/>
    <w:rsid w:val="00F84E34"/>
    <w:rsid w:val="00F850D3"/>
    <w:rsid w:val="00F85F17"/>
    <w:rsid w:val="00F86AB1"/>
    <w:rsid w:val="00F8714E"/>
    <w:rsid w:val="00F87B65"/>
    <w:rsid w:val="00F87CE9"/>
    <w:rsid w:val="00F87D06"/>
    <w:rsid w:val="00F90227"/>
    <w:rsid w:val="00F90519"/>
    <w:rsid w:val="00F90C03"/>
    <w:rsid w:val="00F9211F"/>
    <w:rsid w:val="00F92F1E"/>
    <w:rsid w:val="00F93826"/>
    <w:rsid w:val="00F93E08"/>
    <w:rsid w:val="00F93EEB"/>
    <w:rsid w:val="00F93F29"/>
    <w:rsid w:val="00F94240"/>
    <w:rsid w:val="00F94379"/>
    <w:rsid w:val="00F943DB"/>
    <w:rsid w:val="00F94736"/>
    <w:rsid w:val="00F957B4"/>
    <w:rsid w:val="00F95C7A"/>
    <w:rsid w:val="00F963EC"/>
    <w:rsid w:val="00F96649"/>
    <w:rsid w:val="00F96B2F"/>
    <w:rsid w:val="00F9727C"/>
    <w:rsid w:val="00F9751D"/>
    <w:rsid w:val="00F979E3"/>
    <w:rsid w:val="00F97C83"/>
    <w:rsid w:val="00FA05DE"/>
    <w:rsid w:val="00FA0A4E"/>
    <w:rsid w:val="00FA0B0B"/>
    <w:rsid w:val="00FA0B82"/>
    <w:rsid w:val="00FA160B"/>
    <w:rsid w:val="00FA1B6A"/>
    <w:rsid w:val="00FA1F13"/>
    <w:rsid w:val="00FA214D"/>
    <w:rsid w:val="00FA2399"/>
    <w:rsid w:val="00FA2AA0"/>
    <w:rsid w:val="00FA2F17"/>
    <w:rsid w:val="00FA3603"/>
    <w:rsid w:val="00FA3F63"/>
    <w:rsid w:val="00FA450F"/>
    <w:rsid w:val="00FA4813"/>
    <w:rsid w:val="00FA4A51"/>
    <w:rsid w:val="00FA4AEB"/>
    <w:rsid w:val="00FA4B9B"/>
    <w:rsid w:val="00FA5382"/>
    <w:rsid w:val="00FA5472"/>
    <w:rsid w:val="00FA6486"/>
    <w:rsid w:val="00FA75C3"/>
    <w:rsid w:val="00FA7C67"/>
    <w:rsid w:val="00FB0472"/>
    <w:rsid w:val="00FB083C"/>
    <w:rsid w:val="00FB097D"/>
    <w:rsid w:val="00FB1EE4"/>
    <w:rsid w:val="00FB1F2F"/>
    <w:rsid w:val="00FB26AB"/>
    <w:rsid w:val="00FB26B0"/>
    <w:rsid w:val="00FB2B89"/>
    <w:rsid w:val="00FB301C"/>
    <w:rsid w:val="00FB30D8"/>
    <w:rsid w:val="00FB3414"/>
    <w:rsid w:val="00FB3443"/>
    <w:rsid w:val="00FB375A"/>
    <w:rsid w:val="00FB3AF0"/>
    <w:rsid w:val="00FB4E7D"/>
    <w:rsid w:val="00FB575F"/>
    <w:rsid w:val="00FB5D79"/>
    <w:rsid w:val="00FB5FB4"/>
    <w:rsid w:val="00FB67BE"/>
    <w:rsid w:val="00FB6BF5"/>
    <w:rsid w:val="00FB6E63"/>
    <w:rsid w:val="00FB7248"/>
    <w:rsid w:val="00FC04FD"/>
    <w:rsid w:val="00FC06ED"/>
    <w:rsid w:val="00FC0AF4"/>
    <w:rsid w:val="00FC1503"/>
    <w:rsid w:val="00FC16FA"/>
    <w:rsid w:val="00FC2968"/>
    <w:rsid w:val="00FC2E5E"/>
    <w:rsid w:val="00FC303A"/>
    <w:rsid w:val="00FC3AB9"/>
    <w:rsid w:val="00FC478F"/>
    <w:rsid w:val="00FC47EA"/>
    <w:rsid w:val="00FC5DDC"/>
    <w:rsid w:val="00FC618F"/>
    <w:rsid w:val="00FD0485"/>
    <w:rsid w:val="00FD0524"/>
    <w:rsid w:val="00FD0C37"/>
    <w:rsid w:val="00FD0CA5"/>
    <w:rsid w:val="00FD0CC3"/>
    <w:rsid w:val="00FD17BA"/>
    <w:rsid w:val="00FD1A29"/>
    <w:rsid w:val="00FD1E8F"/>
    <w:rsid w:val="00FD1EA5"/>
    <w:rsid w:val="00FD21F0"/>
    <w:rsid w:val="00FD31B6"/>
    <w:rsid w:val="00FD3D95"/>
    <w:rsid w:val="00FD48F3"/>
    <w:rsid w:val="00FD5F3E"/>
    <w:rsid w:val="00FD73CF"/>
    <w:rsid w:val="00FD744A"/>
    <w:rsid w:val="00FD74FC"/>
    <w:rsid w:val="00FD7D38"/>
    <w:rsid w:val="00FE0186"/>
    <w:rsid w:val="00FE08B0"/>
    <w:rsid w:val="00FE0DD0"/>
    <w:rsid w:val="00FE1545"/>
    <w:rsid w:val="00FE1DDA"/>
    <w:rsid w:val="00FE1ED3"/>
    <w:rsid w:val="00FE1FD0"/>
    <w:rsid w:val="00FE2242"/>
    <w:rsid w:val="00FE2489"/>
    <w:rsid w:val="00FE2610"/>
    <w:rsid w:val="00FE3E63"/>
    <w:rsid w:val="00FE3E84"/>
    <w:rsid w:val="00FE3F48"/>
    <w:rsid w:val="00FE413B"/>
    <w:rsid w:val="00FE42B4"/>
    <w:rsid w:val="00FE4318"/>
    <w:rsid w:val="00FE5477"/>
    <w:rsid w:val="00FE5613"/>
    <w:rsid w:val="00FE587E"/>
    <w:rsid w:val="00FE59C7"/>
    <w:rsid w:val="00FE616C"/>
    <w:rsid w:val="00FE65A5"/>
    <w:rsid w:val="00FE675D"/>
    <w:rsid w:val="00FE7EE6"/>
    <w:rsid w:val="00FF00BB"/>
    <w:rsid w:val="00FF02FF"/>
    <w:rsid w:val="00FF0580"/>
    <w:rsid w:val="00FF099A"/>
    <w:rsid w:val="00FF0F18"/>
    <w:rsid w:val="00FF1544"/>
    <w:rsid w:val="00FF213C"/>
    <w:rsid w:val="00FF217E"/>
    <w:rsid w:val="00FF25D2"/>
    <w:rsid w:val="00FF286B"/>
    <w:rsid w:val="00FF2E0C"/>
    <w:rsid w:val="00FF2FA5"/>
    <w:rsid w:val="00FF39F4"/>
    <w:rsid w:val="00FF40FE"/>
    <w:rsid w:val="00FF4109"/>
    <w:rsid w:val="00FF4362"/>
    <w:rsid w:val="00FF442D"/>
    <w:rsid w:val="00FF4EBB"/>
    <w:rsid w:val="00FF521D"/>
    <w:rsid w:val="00FF6A4B"/>
    <w:rsid w:val="00FF6BF5"/>
    <w:rsid w:val="00FF6E5A"/>
    <w:rsid w:val="00FF7F5E"/>
    <w:rsid w:val="00FFBC71"/>
    <w:rsid w:val="010BC9F6"/>
    <w:rsid w:val="01137C66"/>
    <w:rsid w:val="0114C086"/>
    <w:rsid w:val="011C1A98"/>
    <w:rsid w:val="012FAF74"/>
    <w:rsid w:val="013ABDF5"/>
    <w:rsid w:val="013CED18"/>
    <w:rsid w:val="01400ADC"/>
    <w:rsid w:val="0161D994"/>
    <w:rsid w:val="01686795"/>
    <w:rsid w:val="01733DE5"/>
    <w:rsid w:val="017992D5"/>
    <w:rsid w:val="0179A805"/>
    <w:rsid w:val="017CB686"/>
    <w:rsid w:val="018BCECA"/>
    <w:rsid w:val="01915E70"/>
    <w:rsid w:val="0195F12A"/>
    <w:rsid w:val="0196D9BB"/>
    <w:rsid w:val="01A0CDE0"/>
    <w:rsid w:val="01A611D1"/>
    <w:rsid w:val="01AB1D4A"/>
    <w:rsid w:val="01ADB54B"/>
    <w:rsid w:val="01B0434A"/>
    <w:rsid w:val="01CEE93F"/>
    <w:rsid w:val="01D46859"/>
    <w:rsid w:val="01F12184"/>
    <w:rsid w:val="01FCECC8"/>
    <w:rsid w:val="02419C66"/>
    <w:rsid w:val="0241E04A"/>
    <w:rsid w:val="025F73F5"/>
    <w:rsid w:val="0264EDC9"/>
    <w:rsid w:val="0268D771"/>
    <w:rsid w:val="02775F59"/>
    <w:rsid w:val="02784593"/>
    <w:rsid w:val="027D0626"/>
    <w:rsid w:val="028484EC"/>
    <w:rsid w:val="02873A1B"/>
    <w:rsid w:val="02985A11"/>
    <w:rsid w:val="02A0BBD5"/>
    <w:rsid w:val="02AAA087"/>
    <w:rsid w:val="02B161D9"/>
    <w:rsid w:val="02BC4093"/>
    <w:rsid w:val="02BDFBEC"/>
    <w:rsid w:val="02C7A365"/>
    <w:rsid w:val="02D29756"/>
    <w:rsid w:val="02E1744D"/>
    <w:rsid w:val="02E2706C"/>
    <w:rsid w:val="02E78A58"/>
    <w:rsid w:val="0304A90A"/>
    <w:rsid w:val="030A1119"/>
    <w:rsid w:val="032FC420"/>
    <w:rsid w:val="03313C4B"/>
    <w:rsid w:val="0332DA3B"/>
    <w:rsid w:val="0334449C"/>
    <w:rsid w:val="033C969D"/>
    <w:rsid w:val="03502C60"/>
    <w:rsid w:val="03579D2E"/>
    <w:rsid w:val="03607479"/>
    <w:rsid w:val="036CCA1A"/>
    <w:rsid w:val="036D2DD7"/>
    <w:rsid w:val="0372329C"/>
    <w:rsid w:val="0378B09D"/>
    <w:rsid w:val="038CD3D5"/>
    <w:rsid w:val="0390EBB2"/>
    <w:rsid w:val="039AF462"/>
    <w:rsid w:val="039DEC8D"/>
    <w:rsid w:val="03A87335"/>
    <w:rsid w:val="03B1880A"/>
    <w:rsid w:val="03BBDD0D"/>
    <w:rsid w:val="03C0F1E1"/>
    <w:rsid w:val="03C38F30"/>
    <w:rsid w:val="03D033D8"/>
    <w:rsid w:val="03D3AD8E"/>
    <w:rsid w:val="03D8AB6E"/>
    <w:rsid w:val="03EDFEFA"/>
    <w:rsid w:val="03F61A14"/>
    <w:rsid w:val="03FDD185"/>
    <w:rsid w:val="0401D7C8"/>
    <w:rsid w:val="040A9686"/>
    <w:rsid w:val="04139BB7"/>
    <w:rsid w:val="04194469"/>
    <w:rsid w:val="0440A4EB"/>
    <w:rsid w:val="0440ECEC"/>
    <w:rsid w:val="0442D593"/>
    <w:rsid w:val="04451E88"/>
    <w:rsid w:val="0452E275"/>
    <w:rsid w:val="046328F3"/>
    <w:rsid w:val="046AD54E"/>
    <w:rsid w:val="04836BCC"/>
    <w:rsid w:val="048D8865"/>
    <w:rsid w:val="048F3F48"/>
    <w:rsid w:val="0490C5BE"/>
    <w:rsid w:val="049E3757"/>
    <w:rsid w:val="04A322EB"/>
    <w:rsid w:val="04A7F4E2"/>
    <w:rsid w:val="04B05323"/>
    <w:rsid w:val="04BF12ED"/>
    <w:rsid w:val="04D92D58"/>
    <w:rsid w:val="04E109E1"/>
    <w:rsid w:val="04E5D6FB"/>
    <w:rsid w:val="04E990D6"/>
    <w:rsid w:val="04EBD987"/>
    <w:rsid w:val="04F4DEF0"/>
    <w:rsid w:val="04F8CC5B"/>
    <w:rsid w:val="051251D8"/>
    <w:rsid w:val="052D7A44"/>
    <w:rsid w:val="053304BD"/>
    <w:rsid w:val="053E0A98"/>
    <w:rsid w:val="05435D2F"/>
    <w:rsid w:val="0543823E"/>
    <w:rsid w:val="05456AE5"/>
    <w:rsid w:val="05463FC6"/>
    <w:rsid w:val="05466E76"/>
    <w:rsid w:val="054E8660"/>
    <w:rsid w:val="054F3403"/>
    <w:rsid w:val="055B0645"/>
    <w:rsid w:val="057D6F59"/>
    <w:rsid w:val="0589D5EF"/>
    <w:rsid w:val="05917F8D"/>
    <w:rsid w:val="0594D37D"/>
    <w:rsid w:val="0595151D"/>
    <w:rsid w:val="05AD6223"/>
    <w:rsid w:val="05B5DB56"/>
    <w:rsid w:val="05B75D17"/>
    <w:rsid w:val="05B96327"/>
    <w:rsid w:val="05BB6E3E"/>
    <w:rsid w:val="05C7A9A1"/>
    <w:rsid w:val="05CBCCEE"/>
    <w:rsid w:val="05CC9A02"/>
    <w:rsid w:val="05CD7427"/>
    <w:rsid w:val="05CF937F"/>
    <w:rsid w:val="05D88AC7"/>
    <w:rsid w:val="05DBAB03"/>
    <w:rsid w:val="05EA2126"/>
    <w:rsid w:val="05F08EB6"/>
    <w:rsid w:val="05F6EE36"/>
    <w:rsid w:val="05F80633"/>
    <w:rsid w:val="0602AAA8"/>
    <w:rsid w:val="06048BCC"/>
    <w:rsid w:val="060FE88A"/>
    <w:rsid w:val="061C413C"/>
    <w:rsid w:val="061D3D5B"/>
    <w:rsid w:val="06290C1F"/>
    <w:rsid w:val="063135BA"/>
    <w:rsid w:val="0633787A"/>
    <w:rsid w:val="0641681B"/>
    <w:rsid w:val="06432DCB"/>
    <w:rsid w:val="06438E6E"/>
    <w:rsid w:val="06461591"/>
    <w:rsid w:val="0652F428"/>
    <w:rsid w:val="065506AE"/>
    <w:rsid w:val="065C4433"/>
    <w:rsid w:val="065E6D9D"/>
    <w:rsid w:val="0663800D"/>
    <w:rsid w:val="06659D15"/>
    <w:rsid w:val="066720FE"/>
    <w:rsid w:val="066CFCFD"/>
    <w:rsid w:val="06952215"/>
    <w:rsid w:val="06A6E964"/>
    <w:rsid w:val="06B002D0"/>
    <w:rsid w:val="06B1F5A7"/>
    <w:rsid w:val="06C13A8B"/>
    <w:rsid w:val="06CC0BF8"/>
    <w:rsid w:val="06D8DE81"/>
    <w:rsid w:val="06E8A77F"/>
    <w:rsid w:val="06EB558A"/>
    <w:rsid w:val="06EF1186"/>
    <w:rsid w:val="06F2D02C"/>
    <w:rsid w:val="06F387AF"/>
    <w:rsid w:val="06F59FB6"/>
    <w:rsid w:val="06FBB92F"/>
    <w:rsid w:val="06FC8875"/>
    <w:rsid w:val="0704262D"/>
    <w:rsid w:val="0706A64C"/>
    <w:rsid w:val="070B2FA8"/>
    <w:rsid w:val="0715C53B"/>
    <w:rsid w:val="07161D33"/>
    <w:rsid w:val="07209BE6"/>
    <w:rsid w:val="0734A6A3"/>
    <w:rsid w:val="0737C6BD"/>
    <w:rsid w:val="07395AB2"/>
    <w:rsid w:val="074E9D2B"/>
    <w:rsid w:val="075F5AB9"/>
    <w:rsid w:val="076A91AC"/>
    <w:rsid w:val="076CE3F9"/>
    <w:rsid w:val="07A3885A"/>
    <w:rsid w:val="07AE7A6E"/>
    <w:rsid w:val="07B0904D"/>
    <w:rsid w:val="07BD6D43"/>
    <w:rsid w:val="07BF2FD9"/>
    <w:rsid w:val="07C38616"/>
    <w:rsid w:val="07CA918F"/>
    <w:rsid w:val="07CEAFDD"/>
    <w:rsid w:val="07D080DD"/>
    <w:rsid w:val="07D155B8"/>
    <w:rsid w:val="07F01341"/>
    <w:rsid w:val="07F39996"/>
    <w:rsid w:val="08091460"/>
    <w:rsid w:val="0813B663"/>
    <w:rsid w:val="081D8C90"/>
    <w:rsid w:val="083222EE"/>
    <w:rsid w:val="083A0DF1"/>
    <w:rsid w:val="08468270"/>
    <w:rsid w:val="084A0231"/>
    <w:rsid w:val="084B9C5C"/>
    <w:rsid w:val="085019B8"/>
    <w:rsid w:val="0850C616"/>
    <w:rsid w:val="08523157"/>
    <w:rsid w:val="0854F540"/>
    <w:rsid w:val="08655C33"/>
    <w:rsid w:val="0866BBFC"/>
    <w:rsid w:val="0873961D"/>
    <w:rsid w:val="0873B2C3"/>
    <w:rsid w:val="08745773"/>
    <w:rsid w:val="08793120"/>
    <w:rsid w:val="0880F1E4"/>
    <w:rsid w:val="0894AEAA"/>
    <w:rsid w:val="0899EC2F"/>
    <w:rsid w:val="08A3AE88"/>
    <w:rsid w:val="08A6FD25"/>
    <w:rsid w:val="08ADCCCE"/>
    <w:rsid w:val="08B08066"/>
    <w:rsid w:val="08B2CE0F"/>
    <w:rsid w:val="08BA20A3"/>
    <w:rsid w:val="08BB22D1"/>
    <w:rsid w:val="08D1A35B"/>
    <w:rsid w:val="08D3C7D1"/>
    <w:rsid w:val="08D4E477"/>
    <w:rsid w:val="08D5463D"/>
    <w:rsid w:val="08D63D5D"/>
    <w:rsid w:val="08E67FD0"/>
    <w:rsid w:val="08F556F4"/>
    <w:rsid w:val="08F8DF61"/>
    <w:rsid w:val="09049CA0"/>
    <w:rsid w:val="09150CE4"/>
    <w:rsid w:val="09175316"/>
    <w:rsid w:val="092D8DAD"/>
    <w:rsid w:val="092F249B"/>
    <w:rsid w:val="0946B4E5"/>
    <w:rsid w:val="094B7B89"/>
    <w:rsid w:val="09511F77"/>
    <w:rsid w:val="0951E9C0"/>
    <w:rsid w:val="09546364"/>
    <w:rsid w:val="095DDDDE"/>
    <w:rsid w:val="0961ACC4"/>
    <w:rsid w:val="096E4E7B"/>
    <w:rsid w:val="0971B3DB"/>
    <w:rsid w:val="097FA0F9"/>
    <w:rsid w:val="09801632"/>
    <w:rsid w:val="0988CD06"/>
    <w:rsid w:val="098B0CBF"/>
    <w:rsid w:val="09A36B59"/>
    <w:rsid w:val="09A4D2B3"/>
    <w:rsid w:val="09BA42E5"/>
    <w:rsid w:val="09C1B8EE"/>
    <w:rsid w:val="09C25033"/>
    <w:rsid w:val="09C283FE"/>
    <w:rsid w:val="09C7FC7F"/>
    <w:rsid w:val="09D21FAC"/>
    <w:rsid w:val="09D61BBB"/>
    <w:rsid w:val="09D7F534"/>
    <w:rsid w:val="09D85133"/>
    <w:rsid w:val="09F6E62B"/>
    <w:rsid w:val="0A103B5F"/>
    <w:rsid w:val="0A29FB34"/>
    <w:rsid w:val="0A32708E"/>
    <w:rsid w:val="0A5301A6"/>
    <w:rsid w:val="0A6205DB"/>
    <w:rsid w:val="0A65666E"/>
    <w:rsid w:val="0A68A2CC"/>
    <w:rsid w:val="0A7B8348"/>
    <w:rsid w:val="0A84A2E0"/>
    <w:rsid w:val="0AB9E7F7"/>
    <w:rsid w:val="0AC58890"/>
    <w:rsid w:val="0ACFCB51"/>
    <w:rsid w:val="0ADE40B3"/>
    <w:rsid w:val="0AE499A7"/>
    <w:rsid w:val="0AE84CBA"/>
    <w:rsid w:val="0AEE3ABE"/>
    <w:rsid w:val="0AF0AFAF"/>
    <w:rsid w:val="0AF441B3"/>
    <w:rsid w:val="0B02F6A0"/>
    <w:rsid w:val="0B1084DF"/>
    <w:rsid w:val="0B1555CF"/>
    <w:rsid w:val="0B31E6C7"/>
    <w:rsid w:val="0B34A44F"/>
    <w:rsid w:val="0B3DD354"/>
    <w:rsid w:val="0B42EFC8"/>
    <w:rsid w:val="0B43D926"/>
    <w:rsid w:val="0B4595A9"/>
    <w:rsid w:val="0B4DDC43"/>
    <w:rsid w:val="0B58A719"/>
    <w:rsid w:val="0B666E6A"/>
    <w:rsid w:val="0B71E089"/>
    <w:rsid w:val="0B842DAA"/>
    <w:rsid w:val="0B8EAAE6"/>
    <w:rsid w:val="0B97AFA9"/>
    <w:rsid w:val="0BA090C0"/>
    <w:rsid w:val="0BB60704"/>
    <w:rsid w:val="0BB972C1"/>
    <w:rsid w:val="0BBCDCC0"/>
    <w:rsid w:val="0BDE3ED9"/>
    <w:rsid w:val="0BE44151"/>
    <w:rsid w:val="0BEAC661"/>
    <w:rsid w:val="0BEAD0F9"/>
    <w:rsid w:val="0BF04A74"/>
    <w:rsid w:val="0C01783C"/>
    <w:rsid w:val="0C068196"/>
    <w:rsid w:val="0C06CA79"/>
    <w:rsid w:val="0C0BE8A7"/>
    <w:rsid w:val="0C0D2D5C"/>
    <w:rsid w:val="0C1447A5"/>
    <w:rsid w:val="0C21F1A8"/>
    <w:rsid w:val="0C225074"/>
    <w:rsid w:val="0C2E0180"/>
    <w:rsid w:val="0C2EB9BB"/>
    <w:rsid w:val="0C37770A"/>
    <w:rsid w:val="0C44A4D7"/>
    <w:rsid w:val="0C4CA358"/>
    <w:rsid w:val="0C4E4D1A"/>
    <w:rsid w:val="0C517EE0"/>
    <w:rsid w:val="0C5FB9C7"/>
    <w:rsid w:val="0C627DA0"/>
    <w:rsid w:val="0C78BAE6"/>
    <w:rsid w:val="0C7C6361"/>
    <w:rsid w:val="0C7D6F17"/>
    <w:rsid w:val="0C7FB051"/>
    <w:rsid w:val="0C8ACCAF"/>
    <w:rsid w:val="0C8CDC87"/>
    <w:rsid w:val="0C93F9BA"/>
    <w:rsid w:val="0C975BC3"/>
    <w:rsid w:val="0CB50E66"/>
    <w:rsid w:val="0CB5FC24"/>
    <w:rsid w:val="0CB85405"/>
    <w:rsid w:val="0CD05E23"/>
    <w:rsid w:val="0CD97385"/>
    <w:rsid w:val="0CE95082"/>
    <w:rsid w:val="0CE9889C"/>
    <w:rsid w:val="0CEC5CB3"/>
    <w:rsid w:val="0CF3B8C4"/>
    <w:rsid w:val="0CF4E7B4"/>
    <w:rsid w:val="0CFC4ED5"/>
    <w:rsid w:val="0D00AF8B"/>
    <w:rsid w:val="0D05A7B9"/>
    <w:rsid w:val="0D205D19"/>
    <w:rsid w:val="0D336325"/>
    <w:rsid w:val="0D3AFC23"/>
    <w:rsid w:val="0D408BD3"/>
    <w:rsid w:val="0D460B21"/>
    <w:rsid w:val="0D4A01BC"/>
    <w:rsid w:val="0D7AA295"/>
    <w:rsid w:val="0D7F0983"/>
    <w:rsid w:val="0D8599A8"/>
    <w:rsid w:val="0D884855"/>
    <w:rsid w:val="0D910317"/>
    <w:rsid w:val="0D97227A"/>
    <w:rsid w:val="0DA167E6"/>
    <w:rsid w:val="0DA338E6"/>
    <w:rsid w:val="0DB17F60"/>
    <w:rsid w:val="0DBFEB4B"/>
    <w:rsid w:val="0DCAE82C"/>
    <w:rsid w:val="0DE82FD5"/>
    <w:rsid w:val="0DF5A16E"/>
    <w:rsid w:val="0E05972A"/>
    <w:rsid w:val="0E0FE5B2"/>
    <w:rsid w:val="0E1B9859"/>
    <w:rsid w:val="0E1E018F"/>
    <w:rsid w:val="0E1E8814"/>
    <w:rsid w:val="0E2258C2"/>
    <w:rsid w:val="0E2DC1A7"/>
    <w:rsid w:val="0E465F92"/>
    <w:rsid w:val="0E49EC09"/>
    <w:rsid w:val="0E5215FD"/>
    <w:rsid w:val="0E68C7A1"/>
    <w:rsid w:val="0E6FF2A4"/>
    <w:rsid w:val="0E7308A6"/>
    <w:rsid w:val="0E848B19"/>
    <w:rsid w:val="0E85EC44"/>
    <w:rsid w:val="0EA1CB95"/>
    <w:rsid w:val="0EA84148"/>
    <w:rsid w:val="0EAAF2A3"/>
    <w:rsid w:val="0EB076B6"/>
    <w:rsid w:val="0EB21B79"/>
    <w:rsid w:val="0EBD8D15"/>
    <w:rsid w:val="0ED48978"/>
    <w:rsid w:val="0ED4A7E8"/>
    <w:rsid w:val="0EDC249E"/>
    <w:rsid w:val="0EDDA709"/>
    <w:rsid w:val="0EE3FC1A"/>
    <w:rsid w:val="0EF0A28D"/>
    <w:rsid w:val="0EFAA9D0"/>
    <w:rsid w:val="0F1972E6"/>
    <w:rsid w:val="0F1B1115"/>
    <w:rsid w:val="0F1F3FF5"/>
    <w:rsid w:val="0F248CDC"/>
    <w:rsid w:val="0F366D4F"/>
    <w:rsid w:val="0F3A2DBF"/>
    <w:rsid w:val="0F4281C9"/>
    <w:rsid w:val="0F4A9E4D"/>
    <w:rsid w:val="0F5927CA"/>
    <w:rsid w:val="0F5AD26D"/>
    <w:rsid w:val="0F5DBAB6"/>
    <w:rsid w:val="0F6C08FB"/>
    <w:rsid w:val="0F71E4EB"/>
    <w:rsid w:val="0F76A9E9"/>
    <w:rsid w:val="0F787C43"/>
    <w:rsid w:val="0F7BFD80"/>
    <w:rsid w:val="0F96BAF5"/>
    <w:rsid w:val="0F9C2B79"/>
    <w:rsid w:val="0F9EE26D"/>
    <w:rsid w:val="0FA90C76"/>
    <w:rsid w:val="0FAE41AC"/>
    <w:rsid w:val="0FB0C04F"/>
    <w:rsid w:val="0FB6C608"/>
    <w:rsid w:val="0FB94452"/>
    <w:rsid w:val="0FBBD907"/>
    <w:rsid w:val="0FBD1923"/>
    <w:rsid w:val="0FC6E7DA"/>
    <w:rsid w:val="0FCA8EC0"/>
    <w:rsid w:val="0FCB70B0"/>
    <w:rsid w:val="0FCF2204"/>
    <w:rsid w:val="0FDC67A3"/>
    <w:rsid w:val="0FDC9FB0"/>
    <w:rsid w:val="0FE5D699"/>
    <w:rsid w:val="0FEAEB86"/>
    <w:rsid w:val="0FECDFA7"/>
    <w:rsid w:val="0FF5AB7E"/>
    <w:rsid w:val="0FF8FB23"/>
    <w:rsid w:val="0FF98B14"/>
    <w:rsid w:val="0FFAAA3A"/>
    <w:rsid w:val="1009B8A0"/>
    <w:rsid w:val="10112026"/>
    <w:rsid w:val="101E957A"/>
    <w:rsid w:val="101F53EB"/>
    <w:rsid w:val="1024CFEB"/>
    <w:rsid w:val="10403BBC"/>
    <w:rsid w:val="10465E5D"/>
    <w:rsid w:val="10500AB1"/>
    <w:rsid w:val="1052DD58"/>
    <w:rsid w:val="10543D14"/>
    <w:rsid w:val="105D0667"/>
    <w:rsid w:val="1063BA38"/>
    <w:rsid w:val="1070D6EA"/>
    <w:rsid w:val="1076A222"/>
    <w:rsid w:val="1097C4CC"/>
    <w:rsid w:val="10A3ACAF"/>
    <w:rsid w:val="10A53C52"/>
    <w:rsid w:val="10ACC315"/>
    <w:rsid w:val="10ACC876"/>
    <w:rsid w:val="10AF15AE"/>
    <w:rsid w:val="10B52001"/>
    <w:rsid w:val="10B7E294"/>
    <w:rsid w:val="10CADFF5"/>
    <w:rsid w:val="10D73CA7"/>
    <w:rsid w:val="10D7F65E"/>
    <w:rsid w:val="10E54B51"/>
    <w:rsid w:val="10F3CF34"/>
    <w:rsid w:val="10FC685D"/>
    <w:rsid w:val="10FCD61B"/>
    <w:rsid w:val="1108E40D"/>
    <w:rsid w:val="111B206A"/>
    <w:rsid w:val="11209B53"/>
    <w:rsid w:val="1122F4EF"/>
    <w:rsid w:val="1123019E"/>
    <w:rsid w:val="112515A0"/>
    <w:rsid w:val="11393AE1"/>
    <w:rsid w:val="11475C4C"/>
    <w:rsid w:val="114C2C09"/>
    <w:rsid w:val="114F7A75"/>
    <w:rsid w:val="115E9E26"/>
    <w:rsid w:val="1165C3A5"/>
    <w:rsid w:val="1166CA5C"/>
    <w:rsid w:val="1174A09C"/>
    <w:rsid w:val="11939E76"/>
    <w:rsid w:val="119BA5DF"/>
    <w:rsid w:val="11AA7697"/>
    <w:rsid w:val="11AD0CE1"/>
    <w:rsid w:val="11AE8A4D"/>
    <w:rsid w:val="11B62D28"/>
    <w:rsid w:val="11B78E21"/>
    <w:rsid w:val="11B97E15"/>
    <w:rsid w:val="11BBD55B"/>
    <w:rsid w:val="11BC8CE3"/>
    <w:rsid w:val="11C48F99"/>
    <w:rsid w:val="11D9401A"/>
    <w:rsid w:val="11E7CE95"/>
    <w:rsid w:val="11E97C85"/>
    <w:rsid w:val="11F2730F"/>
    <w:rsid w:val="11F59D98"/>
    <w:rsid w:val="11FA3050"/>
    <w:rsid w:val="120B03F4"/>
    <w:rsid w:val="120B4505"/>
    <w:rsid w:val="1232990E"/>
    <w:rsid w:val="1254E28E"/>
    <w:rsid w:val="125A3340"/>
    <w:rsid w:val="1262887F"/>
    <w:rsid w:val="12901A67"/>
    <w:rsid w:val="129250E6"/>
    <w:rsid w:val="12A3E2FF"/>
    <w:rsid w:val="12A6FEF7"/>
    <w:rsid w:val="12A940F6"/>
    <w:rsid w:val="12B33D9F"/>
    <w:rsid w:val="12BD5135"/>
    <w:rsid w:val="12C8B1EE"/>
    <w:rsid w:val="12CB6757"/>
    <w:rsid w:val="12CDE901"/>
    <w:rsid w:val="12D178CB"/>
    <w:rsid w:val="12DB264D"/>
    <w:rsid w:val="12F149BB"/>
    <w:rsid w:val="12F8E7CA"/>
    <w:rsid w:val="1302FF64"/>
    <w:rsid w:val="1304FF18"/>
    <w:rsid w:val="130C1BDA"/>
    <w:rsid w:val="130E34C2"/>
    <w:rsid w:val="13351D4D"/>
    <w:rsid w:val="133A4B1B"/>
    <w:rsid w:val="135DF0EE"/>
    <w:rsid w:val="1364251B"/>
    <w:rsid w:val="13701A1A"/>
    <w:rsid w:val="137EC6C6"/>
    <w:rsid w:val="138847C7"/>
    <w:rsid w:val="13A10746"/>
    <w:rsid w:val="13A341EC"/>
    <w:rsid w:val="13ABAEBC"/>
    <w:rsid w:val="13B4E16A"/>
    <w:rsid w:val="13B6DAA3"/>
    <w:rsid w:val="13BCDC10"/>
    <w:rsid w:val="13C4B189"/>
    <w:rsid w:val="13CF2D3D"/>
    <w:rsid w:val="13D9F8F5"/>
    <w:rsid w:val="13DA088C"/>
    <w:rsid w:val="13E24A27"/>
    <w:rsid w:val="13EBD5DC"/>
    <w:rsid w:val="13F60BEF"/>
    <w:rsid w:val="14077CC3"/>
    <w:rsid w:val="141646DA"/>
    <w:rsid w:val="14173A2E"/>
    <w:rsid w:val="1425616A"/>
    <w:rsid w:val="14479623"/>
    <w:rsid w:val="1448AE63"/>
    <w:rsid w:val="144972E0"/>
    <w:rsid w:val="146E83D7"/>
    <w:rsid w:val="14764F9F"/>
    <w:rsid w:val="147D4B9E"/>
    <w:rsid w:val="14822309"/>
    <w:rsid w:val="1483A4B2"/>
    <w:rsid w:val="148EF01B"/>
    <w:rsid w:val="14A0205A"/>
    <w:rsid w:val="14A765D6"/>
    <w:rsid w:val="14CA7E8F"/>
    <w:rsid w:val="14CCCC0C"/>
    <w:rsid w:val="14CF1CAE"/>
    <w:rsid w:val="14DB0A47"/>
    <w:rsid w:val="15024BE6"/>
    <w:rsid w:val="151697C0"/>
    <w:rsid w:val="152C0584"/>
    <w:rsid w:val="152CA89B"/>
    <w:rsid w:val="1541EC7B"/>
    <w:rsid w:val="1542EFD0"/>
    <w:rsid w:val="154B98F3"/>
    <w:rsid w:val="15514FD7"/>
    <w:rsid w:val="15592637"/>
    <w:rsid w:val="155DF311"/>
    <w:rsid w:val="15628AAE"/>
    <w:rsid w:val="15674A72"/>
    <w:rsid w:val="1568D642"/>
    <w:rsid w:val="156A6CA1"/>
    <w:rsid w:val="156AE6E0"/>
    <w:rsid w:val="156B7358"/>
    <w:rsid w:val="157CAF2A"/>
    <w:rsid w:val="1583DCFF"/>
    <w:rsid w:val="158C6102"/>
    <w:rsid w:val="1592DEF5"/>
    <w:rsid w:val="159DC816"/>
    <w:rsid w:val="15A2AF49"/>
    <w:rsid w:val="15B63756"/>
    <w:rsid w:val="15BEB098"/>
    <w:rsid w:val="15C44FFE"/>
    <w:rsid w:val="15CB1F18"/>
    <w:rsid w:val="15CDD6B4"/>
    <w:rsid w:val="15D4B1B1"/>
    <w:rsid w:val="15E21D45"/>
    <w:rsid w:val="15E639F9"/>
    <w:rsid w:val="15EA1513"/>
    <w:rsid w:val="1608A765"/>
    <w:rsid w:val="160C74AF"/>
    <w:rsid w:val="161596A5"/>
    <w:rsid w:val="163151E0"/>
    <w:rsid w:val="1635BFE0"/>
    <w:rsid w:val="163B25A4"/>
    <w:rsid w:val="163CB605"/>
    <w:rsid w:val="1647AC2B"/>
    <w:rsid w:val="164B4AFB"/>
    <w:rsid w:val="164D80A2"/>
    <w:rsid w:val="16562A67"/>
    <w:rsid w:val="1664AFC6"/>
    <w:rsid w:val="16709E94"/>
    <w:rsid w:val="1671DD7B"/>
    <w:rsid w:val="1673C2A0"/>
    <w:rsid w:val="167454D2"/>
    <w:rsid w:val="1674AE7A"/>
    <w:rsid w:val="1676DAA8"/>
    <w:rsid w:val="167A89B7"/>
    <w:rsid w:val="167DC615"/>
    <w:rsid w:val="167EFA04"/>
    <w:rsid w:val="16802D43"/>
    <w:rsid w:val="168634E8"/>
    <w:rsid w:val="168D3070"/>
    <w:rsid w:val="168D4CEB"/>
    <w:rsid w:val="168E09CC"/>
    <w:rsid w:val="16942557"/>
    <w:rsid w:val="16994B57"/>
    <w:rsid w:val="16A0ABFD"/>
    <w:rsid w:val="16B3693F"/>
    <w:rsid w:val="16B3D47A"/>
    <w:rsid w:val="16C208E6"/>
    <w:rsid w:val="16C259ED"/>
    <w:rsid w:val="16CB1430"/>
    <w:rsid w:val="16DC1B15"/>
    <w:rsid w:val="16EE38FD"/>
    <w:rsid w:val="16EFE6C3"/>
    <w:rsid w:val="16F0CCD0"/>
    <w:rsid w:val="16F410A4"/>
    <w:rsid w:val="16F908D2"/>
    <w:rsid w:val="1716426E"/>
    <w:rsid w:val="171F155D"/>
    <w:rsid w:val="172C9718"/>
    <w:rsid w:val="1730AACE"/>
    <w:rsid w:val="17325490"/>
    <w:rsid w:val="173BF4F3"/>
    <w:rsid w:val="174791F1"/>
    <w:rsid w:val="174CC7DF"/>
    <w:rsid w:val="174FD210"/>
    <w:rsid w:val="176D49F7"/>
    <w:rsid w:val="177F800B"/>
    <w:rsid w:val="179FDCB8"/>
    <w:rsid w:val="17A42FC8"/>
    <w:rsid w:val="17B30FB5"/>
    <w:rsid w:val="17F5869D"/>
    <w:rsid w:val="17F61E15"/>
    <w:rsid w:val="18026752"/>
    <w:rsid w:val="18166F2A"/>
    <w:rsid w:val="18263F14"/>
    <w:rsid w:val="182B632C"/>
    <w:rsid w:val="1830C695"/>
    <w:rsid w:val="183D5BD7"/>
    <w:rsid w:val="1851A50B"/>
    <w:rsid w:val="18538ABF"/>
    <w:rsid w:val="1858392B"/>
    <w:rsid w:val="185B4574"/>
    <w:rsid w:val="1861466B"/>
    <w:rsid w:val="186BBB1A"/>
    <w:rsid w:val="189612BB"/>
    <w:rsid w:val="18AF6755"/>
    <w:rsid w:val="18B3B1E0"/>
    <w:rsid w:val="18C56E1D"/>
    <w:rsid w:val="18C8B62A"/>
    <w:rsid w:val="18F7261B"/>
    <w:rsid w:val="1904D62B"/>
    <w:rsid w:val="1908C049"/>
    <w:rsid w:val="190F4E96"/>
    <w:rsid w:val="191519A6"/>
    <w:rsid w:val="191CD38C"/>
    <w:rsid w:val="1920865F"/>
    <w:rsid w:val="192A6BAE"/>
    <w:rsid w:val="1936763A"/>
    <w:rsid w:val="193D2909"/>
    <w:rsid w:val="193D2A85"/>
    <w:rsid w:val="19481BFE"/>
    <w:rsid w:val="1949F393"/>
    <w:rsid w:val="196B0D7A"/>
    <w:rsid w:val="198318F4"/>
    <w:rsid w:val="19836640"/>
    <w:rsid w:val="199CA902"/>
    <w:rsid w:val="199EEBD1"/>
    <w:rsid w:val="19A6F386"/>
    <w:rsid w:val="19ADAD1D"/>
    <w:rsid w:val="19B6585E"/>
    <w:rsid w:val="19B8B2EC"/>
    <w:rsid w:val="19BAB914"/>
    <w:rsid w:val="19C23B5F"/>
    <w:rsid w:val="19D96584"/>
    <w:rsid w:val="19DD7C7A"/>
    <w:rsid w:val="19EAD32C"/>
    <w:rsid w:val="19EBC8D0"/>
    <w:rsid w:val="19FFCCA9"/>
    <w:rsid w:val="1A0C99BB"/>
    <w:rsid w:val="1A0FEEBB"/>
    <w:rsid w:val="1A180927"/>
    <w:rsid w:val="1A2980BE"/>
    <w:rsid w:val="1A2A7CDD"/>
    <w:rsid w:val="1A31C715"/>
    <w:rsid w:val="1A4C2842"/>
    <w:rsid w:val="1A4D255C"/>
    <w:rsid w:val="1A506D4D"/>
    <w:rsid w:val="1A617BE7"/>
    <w:rsid w:val="1A64F204"/>
    <w:rsid w:val="1A6872CE"/>
    <w:rsid w:val="1A736ADC"/>
    <w:rsid w:val="1A74A446"/>
    <w:rsid w:val="1A8215FD"/>
    <w:rsid w:val="1A890B68"/>
    <w:rsid w:val="1A991DE3"/>
    <w:rsid w:val="1A9AF97B"/>
    <w:rsid w:val="1AA0E330"/>
    <w:rsid w:val="1AAC83C9"/>
    <w:rsid w:val="1ABFA5CB"/>
    <w:rsid w:val="1ACEDDE2"/>
    <w:rsid w:val="1AD1F967"/>
    <w:rsid w:val="1AF436AB"/>
    <w:rsid w:val="1AF53AE4"/>
    <w:rsid w:val="1AF78E7A"/>
    <w:rsid w:val="1AF875BC"/>
    <w:rsid w:val="1B038664"/>
    <w:rsid w:val="1B0C249E"/>
    <w:rsid w:val="1B175F95"/>
    <w:rsid w:val="1B1F1A4A"/>
    <w:rsid w:val="1B37F9AB"/>
    <w:rsid w:val="1B45ABC5"/>
    <w:rsid w:val="1B45DF82"/>
    <w:rsid w:val="1B480592"/>
    <w:rsid w:val="1B53E9E4"/>
    <w:rsid w:val="1B629BB2"/>
    <w:rsid w:val="1B6CB1E2"/>
    <w:rsid w:val="1B6E0810"/>
    <w:rsid w:val="1B90DBEA"/>
    <w:rsid w:val="1B9836C2"/>
    <w:rsid w:val="1BBF266A"/>
    <w:rsid w:val="1BF4AC4E"/>
    <w:rsid w:val="1BFFF675"/>
    <w:rsid w:val="1C0B5FF1"/>
    <w:rsid w:val="1C1330B8"/>
    <w:rsid w:val="1C14A7A9"/>
    <w:rsid w:val="1C153F9C"/>
    <w:rsid w:val="1C34D4BD"/>
    <w:rsid w:val="1C4155F1"/>
    <w:rsid w:val="1C49871E"/>
    <w:rsid w:val="1C645842"/>
    <w:rsid w:val="1C693733"/>
    <w:rsid w:val="1C7B570C"/>
    <w:rsid w:val="1C7BDD71"/>
    <w:rsid w:val="1C852FC1"/>
    <w:rsid w:val="1C88C5C2"/>
    <w:rsid w:val="1C890B26"/>
    <w:rsid w:val="1C969845"/>
    <w:rsid w:val="1C9B1FBE"/>
    <w:rsid w:val="1C9E6EC9"/>
    <w:rsid w:val="1CA40F02"/>
    <w:rsid w:val="1CCC8A29"/>
    <w:rsid w:val="1CCFCC4F"/>
    <w:rsid w:val="1CE3CB5B"/>
    <w:rsid w:val="1CE6EC95"/>
    <w:rsid w:val="1CEBF62B"/>
    <w:rsid w:val="1CEFC2FA"/>
    <w:rsid w:val="1D134780"/>
    <w:rsid w:val="1D1C67FA"/>
    <w:rsid w:val="1D20D5BF"/>
    <w:rsid w:val="1D23B275"/>
    <w:rsid w:val="1D268CA3"/>
    <w:rsid w:val="1D3343A3"/>
    <w:rsid w:val="1D33715C"/>
    <w:rsid w:val="1D3EB16B"/>
    <w:rsid w:val="1D5EF172"/>
    <w:rsid w:val="1D69A084"/>
    <w:rsid w:val="1D783A92"/>
    <w:rsid w:val="1D79E9D4"/>
    <w:rsid w:val="1D7FE320"/>
    <w:rsid w:val="1D8798D6"/>
    <w:rsid w:val="1D8C094B"/>
    <w:rsid w:val="1D8EFE7B"/>
    <w:rsid w:val="1DB6CCFA"/>
    <w:rsid w:val="1DBD0FC3"/>
    <w:rsid w:val="1DC193E6"/>
    <w:rsid w:val="1DD2A7E4"/>
    <w:rsid w:val="1DDB9F8D"/>
    <w:rsid w:val="1DE7E3C3"/>
    <w:rsid w:val="1DEBE91F"/>
    <w:rsid w:val="1DF89331"/>
    <w:rsid w:val="1DFBB2ED"/>
    <w:rsid w:val="1E034C0D"/>
    <w:rsid w:val="1E0A54C9"/>
    <w:rsid w:val="1E19B81E"/>
    <w:rsid w:val="1E1A36F4"/>
    <w:rsid w:val="1E1DFC2E"/>
    <w:rsid w:val="1E315DF9"/>
    <w:rsid w:val="1E6C5783"/>
    <w:rsid w:val="1E7C8AB9"/>
    <w:rsid w:val="1E7DE5E6"/>
    <w:rsid w:val="1E7F57D8"/>
    <w:rsid w:val="1E882F56"/>
    <w:rsid w:val="1E93D2CE"/>
    <w:rsid w:val="1E9A71DF"/>
    <w:rsid w:val="1EA1E680"/>
    <w:rsid w:val="1EA74086"/>
    <w:rsid w:val="1EA86F76"/>
    <w:rsid w:val="1EADB620"/>
    <w:rsid w:val="1EAE0597"/>
    <w:rsid w:val="1EC2A505"/>
    <w:rsid w:val="1ED4F226"/>
    <w:rsid w:val="1ED60EA9"/>
    <w:rsid w:val="1EE2E50C"/>
    <w:rsid w:val="1EE68BC3"/>
    <w:rsid w:val="1EF623B4"/>
    <w:rsid w:val="1EFBB35A"/>
    <w:rsid w:val="1F09CF4B"/>
    <w:rsid w:val="1F0E445F"/>
    <w:rsid w:val="1F1436ED"/>
    <w:rsid w:val="1F180607"/>
    <w:rsid w:val="1F1923CB"/>
    <w:rsid w:val="1F289ECE"/>
    <w:rsid w:val="1F2BBB64"/>
    <w:rsid w:val="1F312E64"/>
    <w:rsid w:val="1F3230FE"/>
    <w:rsid w:val="1F42651E"/>
    <w:rsid w:val="1F482669"/>
    <w:rsid w:val="1F4D9459"/>
    <w:rsid w:val="1F4E1FB8"/>
    <w:rsid w:val="1F5B695F"/>
    <w:rsid w:val="1F68F79E"/>
    <w:rsid w:val="1F6E9857"/>
    <w:rsid w:val="1F81A158"/>
    <w:rsid w:val="1F85E939"/>
    <w:rsid w:val="1F87D6DF"/>
    <w:rsid w:val="1FAF8AF2"/>
    <w:rsid w:val="1FBBE590"/>
    <w:rsid w:val="1FBCD083"/>
    <w:rsid w:val="1FDD0C86"/>
    <w:rsid w:val="1FE85DA8"/>
    <w:rsid w:val="1FF1197B"/>
    <w:rsid w:val="1FF19937"/>
    <w:rsid w:val="1FF6A422"/>
    <w:rsid w:val="20078F82"/>
    <w:rsid w:val="200A6EAF"/>
    <w:rsid w:val="2010D336"/>
    <w:rsid w:val="20167086"/>
    <w:rsid w:val="20227FF7"/>
    <w:rsid w:val="20296EB3"/>
    <w:rsid w:val="2029EE9E"/>
    <w:rsid w:val="2030E56B"/>
    <w:rsid w:val="20322796"/>
    <w:rsid w:val="2034CAFC"/>
    <w:rsid w:val="203D4F6B"/>
    <w:rsid w:val="2048D9D9"/>
    <w:rsid w:val="204D50BA"/>
    <w:rsid w:val="204D7CF7"/>
    <w:rsid w:val="20637BF9"/>
    <w:rsid w:val="20648937"/>
    <w:rsid w:val="206C978F"/>
    <w:rsid w:val="2076EE0F"/>
    <w:rsid w:val="2082AF48"/>
    <w:rsid w:val="2088297B"/>
    <w:rsid w:val="208DAC69"/>
    <w:rsid w:val="20A21627"/>
    <w:rsid w:val="20AF3849"/>
    <w:rsid w:val="20B4B6C3"/>
    <w:rsid w:val="20B6C52C"/>
    <w:rsid w:val="20C1C3B5"/>
    <w:rsid w:val="20D14950"/>
    <w:rsid w:val="20DA8154"/>
    <w:rsid w:val="20DA8670"/>
    <w:rsid w:val="20E1F842"/>
    <w:rsid w:val="20E8EBFD"/>
    <w:rsid w:val="20EE69B0"/>
    <w:rsid w:val="20FE79A3"/>
    <w:rsid w:val="21101921"/>
    <w:rsid w:val="2112A43A"/>
    <w:rsid w:val="2112B969"/>
    <w:rsid w:val="21165263"/>
    <w:rsid w:val="211731C6"/>
    <w:rsid w:val="2122B9BE"/>
    <w:rsid w:val="2125607B"/>
    <w:rsid w:val="213CE431"/>
    <w:rsid w:val="2145950D"/>
    <w:rsid w:val="218386C2"/>
    <w:rsid w:val="21898ADE"/>
    <w:rsid w:val="218D591B"/>
    <w:rsid w:val="2197CAC4"/>
    <w:rsid w:val="21B6DBF4"/>
    <w:rsid w:val="21BC2325"/>
    <w:rsid w:val="21C11533"/>
    <w:rsid w:val="21DB43D7"/>
    <w:rsid w:val="21DE7CA1"/>
    <w:rsid w:val="21EFAA2F"/>
    <w:rsid w:val="220D89A5"/>
    <w:rsid w:val="220EFAB7"/>
    <w:rsid w:val="2210DD73"/>
    <w:rsid w:val="2212E633"/>
    <w:rsid w:val="22160872"/>
    <w:rsid w:val="22174309"/>
    <w:rsid w:val="221816DB"/>
    <w:rsid w:val="22198DCC"/>
    <w:rsid w:val="2232D2C2"/>
    <w:rsid w:val="223898CA"/>
    <w:rsid w:val="22401D68"/>
    <w:rsid w:val="2257799A"/>
    <w:rsid w:val="225F1816"/>
    <w:rsid w:val="22635EBC"/>
    <w:rsid w:val="22660882"/>
    <w:rsid w:val="22698DDC"/>
    <w:rsid w:val="226DEE92"/>
    <w:rsid w:val="22733A71"/>
    <w:rsid w:val="227CE92A"/>
    <w:rsid w:val="22813E4D"/>
    <w:rsid w:val="228DEB97"/>
    <w:rsid w:val="22A4C4E1"/>
    <w:rsid w:val="22AB2034"/>
    <w:rsid w:val="22CCB024"/>
    <w:rsid w:val="22D7E54C"/>
    <w:rsid w:val="22D8017D"/>
    <w:rsid w:val="22E64A28"/>
    <w:rsid w:val="22F88E03"/>
    <w:rsid w:val="2315ED54"/>
    <w:rsid w:val="233760EE"/>
    <w:rsid w:val="2358B2B0"/>
    <w:rsid w:val="2358DBEA"/>
    <w:rsid w:val="2362D9E1"/>
    <w:rsid w:val="23642577"/>
    <w:rsid w:val="237808B7"/>
    <w:rsid w:val="237A7FD3"/>
    <w:rsid w:val="239D53E6"/>
    <w:rsid w:val="23AF97F2"/>
    <w:rsid w:val="23B1170C"/>
    <w:rsid w:val="23B72078"/>
    <w:rsid w:val="23B780CC"/>
    <w:rsid w:val="23B960B7"/>
    <w:rsid w:val="23C6C716"/>
    <w:rsid w:val="23CADDF6"/>
    <w:rsid w:val="23E1178F"/>
    <w:rsid w:val="23F0E60D"/>
    <w:rsid w:val="23F7452B"/>
    <w:rsid w:val="23FB513B"/>
    <w:rsid w:val="23FD0AAA"/>
    <w:rsid w:val="23FFB86C"/>
    <w:rsid w:val="23FFFAD4"/>
    <w:rsid w:val="2406BD7A"/>
    <w:rsid w:val="2415BC65"/>
    <w:rsid w:val="241C3869"/>
    <w:rsid w:val="241F61F6"/>
    <w:rsid w:val="2428E635"/>
    <w:rsid w:val="242B700F"/>
    <w:rsid w:val="242B8C6C"/>
    <w:rsid w:val="2436B1DD"/>
    <w:rsid w:val="243BBB1E"/>
    <w:rsid w:val="24432F80"/>
    <w:rsid w:val="2458F0AC"/>
    <w:rsid w:val="246017F7"/>
    <w:rsid w:val="2462CFE6"/>
    <w:rsid w:val="246DCBF8"/>
    <w:rsid w:val="247A3AE3"/>
    <w:rsid w:val="2485334D"/>
    <w:rsid w:val="2486FEED"/>
    <w:rsid w:val="2489C349"/>
    <w:rsid w:val="248A5383"/>
    <w:rsid w:val="248BEAB5"/>
    <w:rsid w:val="24907F0F"/>
    <w:rsid w:val="2499DE87"/>
    <w:rsid w:val="24AFBDF8"/>
    <w:rsid w:val="24B59D15"/>
    <w:rsid w:val="24C00843"/>
    <w:rsid w:val="24C71088"/>
    <w:rsid w:val="24C752BE"/>
    <w:rsid w:val="24E00466"/>
    <w:rsid w:val="24E738B6"/>
    <w:rsid w:val="24FCB79D"/>
    <w:rsid w:val="2507FE27"/>
    <w:rsid w:val="253B997C"/>
    <w:rsid w:val="25432CF3"/>
    <w:rsid w:val="254A7D83"/>
    <w:rsid w:val="2552B78D"/>
    <w:rsid w:val="2561C71F"/>
    <w:rsid w:val="25645DDF"/>
    <w:rsid w:val="256FCB6F"/>
    <w:rsid w:val="2573B64A"/>
    <w:rsid w:val="257AF58B"/>
    <w:rsid w:val="257AFA4A"/>
    <w:rsid w:val="258CD314"/>
    <w:rsid w:val="258DACF4"/>
    <w:rsid w:val="2590CF23"/>
    <w:rsid w:val="25992BE8"/>
    <w:rsid w:val="259F86C7"/>
    <w:rsid w:val="25A385EA"/>
    <w:rsid w:val="25A4C167"/>
    <w:rsid w:val="25AA1EBE"/>
    <w:rsid w:val="25AFD9BF"/>
    <w:rsid w:val="25B9DB01"/>
    <w:rsid w:val="25BCC5EE"/>
    <w:rsid w:val="25C41B01"/>
    <w:rsid w:val="25CE7CD4"/>
    <w:rsid w:val="25CFE733"/>
    <w:rsid w:val="25D2FD10"/>
    <w:rsid w:val="25DDC8C8"/>
    <w:rsid w:val="25E06EA9"/>
    <w:rsid w:val="25E6A6DA"/>
    <w:rsid w:val="260600ED"/>
    <w:rsid w:val="2611F10F"/>
    <w:rsid w:val="26127A6B"/>
    <w:rsid w:val="261BA712"/>
    <w:rsid w:val="262D14BA"/>
    <w:rsid w:val="2637FB9C"/>
    <w:rsid w:val="263842C1"/>
    <w:rsid w:val="263A42D7"/>
    <w:rsid w:val="264373FC"/>
    <w:rsid w:val="2644231B"/>
    <w:rsid w:val="264561A2"/>
    <w:rsid w:val="26466EED"/>
    <w:rsid w:val="2646ED79"/>
    <w:rsid w:val="26477AA3"/>
    <w:rsid w:val="264A3BA4"/>
    <w:rsid w:val="265498C1"/>
    <w:rsid w:val="265CA6F1"/>
    <w:rsid w:val="26660669"/>
    <w:rsid w:val="26685D5C"/>
    <w:rsid w:val="26707812"/>
    <w:rsid w:val="26788C9D"/>
    <w:rsid w:val="26816AE8"/>
    <w:rsid w:val="2682A96F"/>
    <w:rsid w:val="268E69D3"/>
    <w:rsid w:val="2695CCED"/>
    <w:rsid w:val="26A5B196"/>
    <w:rsid w:val="26B1E730"/>
    <w:rsid w:val="26B1F43F"/>
    <w:rsid w:val="26CCD0F6"/>
    <w:rsid w:val="26D60D1B"/>
    <w:rsid w:val="26E79782"/>
    <w:rsid w:val="27069D06"/>
    <w:rsid w:val="271B5E32"/>
    <w:rsid w:val="2722BEBF"/>
    <w:rsid w:val="2729D927"/>
    <w:rsid w:val="272EDFA1"/>
    <w:rsid w:val="27354FDD"/>
    <w:rsid w:val="273593C1"/>
    <w:rsid w:val="27413887"/>
    <w:rsid w:val="274F5150"/>
    <w:rsid w:val="275EC84C"/>
    <w:rsid w:val="2764C6EA"/>
    <w:rsid w:val="2770E255"/>
    <w:rsid w:val="27879BA6"/>
    <w:rsid w:val="279030D5"/>
    <w:rsid w:val="27A406F5"/>
    <w:rsid w:val="27BF2B94"/>
    <w:rsid w:val="27C8579C"/>
    <w:rsid w:val="27C9C494"/>
    <w:rsid w:val="27E1411D"/>
    <w:rsid w:val="27FDE553"/>
    <w:rsid w:val="28032FD1"/>
    <w:rsid w:val="28070B46"/>
    <w:rsid w:val="280C1B3A"/>
    <w:rsid w:val="282EB20E"/>
    <w:rsid w:val="28328ED5"/>
    <w:rsid w:val="2836E27C"/>
    <w:rsid w:val="2838873F"/>
    <w:rsid w:val="283E9276"/>
    <w:rsid w:val="283F1E7E"/>
    <w:rsid w:val="284FFA47"/>
    <w:rsid w:val="2853FBEE"/>
    <w:rsid w:val="2855F393"/>
    <w:rsid w:val="286A87FC"/>
    <w:rsid w:val="287F6BD4"/>
    <w:rsid w:val="2893CDD9"/>
    <w:rsid w:val="28950DDC"/>
    <w:rsid w:val="289DEF75"/>
    <w:rsid w:val="28A009EE"/>
    <w:rsid w:val="28AB60D0"/>
    <w:rsid w:val="28B34397"/>
    <w:rsid w:val="28B7AFE0"/>
    <w:rsid w:val="28C478E2"/>
    <w:rsid w:val="28C75C1F"/>
    <w:rsid w:val="28CFC9F7"/>
    <w:rsid w:val="28D4E97C"/>
    <w:rsid w:val="28D67D13"/>
    <w:rsid w:val="28D8C4C8"/>
    <w:rsid w:val="28DD57E5"/>
    <w:rsid w:val="28E0256E"/>
    <w:rsid w:val="28FAF52D"/>
    <w:rsid w:val="28FE293A"/>
    <w:rsid w:val="2909A084"/>
    <w:rsid w:val="290A820E"/>
    <w:rsid w:val="290F476B"/>
    <w:rsid w:val="2910CB6B"/>
    <w:rsid w:val="291A5720"/>
    <w:rsid w:val="291F6AF9"/>
    <w:rsid w:val="292B6C51"/>
    <w:rsid w:val="2935F298"/>
    <w:rsid w:val="296236D9"/>
    <w:rsid w:val="29650F8B"/>
    <w:rsid w:val="2965A06F"/>
    <w:rsid w:val="29702D7F"/>
    <w:rsid w:val="297E70A6"/>
    <w:rsid w:val="298D0E4B"/>
    <w:rsid w:val="298F0784"/>
    <w:rsid w:val="2999530E"/>
    <w:rsid w:val="29A6C09E"/>
    <w:rsid w:val="29B794B9"/>
    <w:rsid w:val="29BB747B"/>
    <w:rsid w:val="29C9FB6A"/>
    <w:rsid w:val="29E74A3B"/>
    <w:rsid w:val="29EFDCE2"/>
    <w:rsid w:val="2A098886"/>
    <w:rsid w:val="2A0B98F9"/>
    <w:rsid w:val="2A132771"/>
    <w:rsid w:val="2A1D8E82"/>
    <w:rsid w:val="2A23FCAF"/>
    <w:rsid w:val="2A298C52"/>
    <w:rsid w:val="2A2E8F43"/>
    <w:rsid w:val="2A3A1A7B"/>
    <w:rsid w:val="2A5230C9"/>
    <w:rsid w:val="2A525151"/>
    <w:rsid w:val="2A582F45"/>
    <w:rsid w:val="2A5B940A"/>
    <w:rsid w:val="2A5D7718"/>
    <w:rsid w:val="2A62C2DA"/>
    <w:rsid w:val="2A7EFC3A"/>
    <w:rsid w:val="2A7F116A"/>
    <w:rsid w:val="2A974840"/>
    <w:rsid w:val="2A9BECDA"/>
    <w:rsid w:val="2AD583F7"/>
    <w:rsid w:val="2AD596C4"/>
    <w:rsid w:val="2AD7F877"/>
    <w:rsid w:val="2AD949D7"/>
    <w:rsid w:val="2ADC836C"/>
    <w:rsid w:val="2B0F512D"/>
    <w:rsid w:val="2B14D00D"/>
    <w:rsid w:val="2B1D44A7"/>
    <w:rsid w:val="2B2F9843"/>
    <w:rsid w:val="2B30F389"/>
    <w:rsid w:val="2B334EE1"/>
    <w:rsid w:val="2B3FCB07"/>
    <w:rsid w:val="2B44EC08"/>
    <w:rsid w:val="2B45F5D8"/>
    <w:rsid w:val="2B46E53C"/>
    <w:rsid w:val="2B5F84A2"/>
    <w:rsid w:val="2B687F5A"/>
    <w:rsid w:val="2B6E4C4C"/>
    <w:rsid w:val="2B73B369"/>
    <w:rsid w:val="2B7AC0E8"/>
    <w:rsid w:val="2B7DD703"/>
    <w:rsid w:val="2BA59456"/>
    <w:rsid w:val="2BC3EABB"/>
    <w:rsid w:val="2BD319A0"/>
    <w:rsid w:val="2BD4C0EB"/>
    <w:rsid w:val="2BD565E4"/>
    <w:rsid w:val="2BD804D8"/>
    <w:rsid w:val="2BE44C27"/>
    <w:rsid w:val="2BE62994"/>
    <w:rsid w:val="2BED6977"/>
    <w:rsid w:val="2BFD2BE1"/>
    <w:rsid w:val="2BFD971C"/>
    <w:rsid w:val="2C056701"/>
    <w:rsid w:val="2C07E58B"/>
    <w:rsid w:val="2C1E3262"/>
    <w:rsid w:val="2C360266"/>
    <w:rsid w:val="2C47DB89"/>
    <w:rsid w:val="2C5AB94E"/>
    <w:rsid w:val="2C63A6F7"/>
    <w:rsid w:val="2C643271"/>
    <w:rsid w:val="2C7EA5ED"/>
    <w:rsid w:val="2C82518E"/>
    <w:rsid w:val="2C9928E7"/>
    <w:rsid w:val="2C9F3BDD"/>
    <w:rsid w:val="2CA1F6F7"/>
    <w:rsid w:val="2CA4DF40"/>
    <w:rsid w:val="2CA5A011"/>
    <w:rsid w:val="2CAB5B6E"/>
    <w:rsid w:val="2CBD5293"/>
    <w:rsid w:val="2CC3759E"/>
    <w:rsid w:val="2CCF828C"/>
    <w:rsid w:val="2CEDCC2E"/>
    <w:rsid w:val="2CEF3F58"/>
    <w:rsid w:val="2D007F07"/>
    <w:rsid w:val="2D0AD4EC"/>
    <w:rsid w:val="2D28B72C"/>
    <w:rsid w:val="2D313712"/>
    <w:rsid w:val="2D345129"/>
    <w:rsid w:val="2D3DD8F1"/>
    <w:rsid w:val="2D41F063"/>
    <w:rsid w:val="2D468423"/>
    <w:rsid w:val="2D498655"/>
    <w:rsid w:val="2D57A254"/>
    <w:rsid w:val="2D5BA4DE"/>
    <w:rsid w:val="2D6FCD97"/>
    <w:rsid w:val="2D70914C"/>
    <w:rsid w:val="2D766DD8"/>
    <w:rsid w:val="2D7D3498"/>
    <w:rsid w:val="2D8AECA4"/>
    <w:rsid w:val="2D908FE6"/>
    <w:rsid w:val="2D958CE7"/>
    <w:rsid w:val="2D98AF42"/>
    <w:rsid w:val="2DA32397"/>
    <w:rsid w:val="2DA6CD24"/>
    <w:rsid w:val="2DA82C99"/>
    <w:rsid w:val="2DAED039"/>
    <w:rsid w:val="2DAFE8FE"/>
    <w:rsid w:val="2DB401B3"/>
    <w:rsid w:val="2DB813ED"/>
    <w:rsid w:val="2DBD3359"/>
    <w:rsid w:val="2DC45696"/>
    <w:rsid w:val="2DD0DE92"/>
    <w:rsid w:val="2DD5F7F4"/>
    <w:rsid w:val="2DDA7E08"/>
    <w:rsid w:val="2DE9CC34"/>
    <w:rsid w:val="2DEB3792"/>
    <w:rsid w:val="2DEC0DE8"/>
    <w:rsid w:val="2DFB980D"/>
    <w:rsid w:val="2DFE600F"/>
    <w:rsid w:val="2E0539CF"/>
    <w:rsid w:val="2E05DD5B"/>
    <w:rsid w:val="2E135EA4"/>
    <w:rsid w:val="2E1E2BB0"/>
    <w:rsid w:val="2E20B37E"/>
    <w:rsid w:val="2E268721"/>
    <w:rsid w:val="2E37ED9B"/>
    <w:rsid w:val="2E3F91DD"/>
    <w:rsid w:val="2E488C95"/>
    <w:rsid w:val="2E4FD710"/>
    <w:rsid w:val="2E63C28B"/>
    <w:rsid w:val="2E778754"/>
    <w:rsid w:val="2E88094C"/>
    <w:rsid w:val="2E8E4DCD"/>
    <w:rsid w:val="2E926CFD"/>
    <w:rsid w:val="2E94D2FE"/>
    <w:rsid w:val="2EA3A305"/>
    <w:rsid w:val="2EA8764D"/>
    <w:rsid w:val="2EA99C54"/>
    <w:rsid w:val="2ECAB526"/>
    <w:rsid w:val="2EED75C6"/>
    <w:rsid w:val="2F003BAA"/>
    <w:rsid w:val="2F0FFA83"/>
    <w:rsid w:val="2F1B3008"/>
    <w:rsid w:val="2F1E5736"/>
    <w:rsid w:val="2F1E989A"/>
    <w:rsid w:val="2F34D564"/>
    <w:rsid w:val="2F439F02"/>
    <w:rsid w:val="2F4A25C8"/>
    <w:rsid w:val="2F58BFD6"/>
    <w:rsid w:val="2F5BDB71"/>
    <w:rsid w:val="2F5C5643"/>
    <w:rsid w:val="2F7325AD"/>
    <w:rsid w:val="2F74CB64"/>
    <w:rsid w:val="2F79B31F"/>
    <w:rsid w:val="2F7BE9A2"/>
    <w:rsid w:val="2F81631D"/>
    <w:rsid w:val="2F9BA1C8"/>
    <w:rsid w:val="2F9D6331"/>
    <w:rsid w:val="2FA5DC9C"/>
    <w:rsid w:val="2FAFB052"/>
    <w:rsid w:val="2FB56736"/>
    <w:rsid w:val="2FBFC7CC"/>
    <w:rsid w:val="2FF4AA4C"/>
    <w:rsid w:val="2FF5288E"/>
    <w:rsid w:val="2FF8C3FA"/>
    <w:rsid w:val="2FFA8A62"/>
    <w:rsid w:val="3011E0DD"/>
    <w:rsid w:val="30174FC0"/>
    <w:rsid w:val="3017E9E7"/>
    <w:rsid w:val="30233D59"/>
    <w:rsid w:val="30307722"/>
    <w:rsid w:val="30334F28"/>
    <w:rsid w:val="303D676E"/>
    <w:rsid w:val="3045759E"/>
    <w:rsid w:val="304AC2DC"/>
    <w:rsid w:val="30527716"/>
    <w:rsid w:val="305709A2"/>
    <w:rsid w:val="306DA249"/>
    <w:rsid w:val="306EDBB8"/>
    <w:rsid w:val="3083E661"/>
    <w:rsid w:val="30954971"/>
    <w:rsid w:val="30B1B772"/>
    <w:rsid w:val="30D1083F"/>
    <w:rsid w:val="30DF43A9"/>
    <w:rsid w:val="30E6CB0A"/>
    <w:rsid w:val="30EAD885"/>
    <w:rsid w:val="30ED6167"/>
    <w:rsid w:val="30EFD404"/>
    <w:rsid w:val="30F04094"/>
    <w:rsid w:val="30F67507"/>
    <w:rsid w:val="30F9F886"/>
    <w:rsid w:val="30FAE8E3"/>
    <w:rsid w:val="310308EA"/>
    <w:rsid w:val="3104BCA7"/>
    <w:rsid w:val="31060877"/>
    <w:rsid w:val="310A590C"/>
    <w:rsid w:val="311192E5"/>
    <w:rsid w:val="31203465"/>
    <w:rsid w:val="312A7CDE"/>
    <w:rsid w:val="314499F6"/>
    <w:rsid w:val="3157EF99"/>
    <w:rsid w:val="31584B7C"/>
    <w:rsid w:val="315AA4A3"/>
    <w:rsid w:val="315E9D9D"/>
    <w:rsid w:val="3160DED7"/>
    <w:rsid w:val="3161A353"/>
    <w:rsid w:val="3161BB83"/>
    <w:rsid w:val="316ECDE0"/>
    <w:rsid w:val="31716D06"/>
    <w:rsid w:val="31772004"/>
    <w:rsid w:val="317EFFB0"/>
    <w:rsid w:val="3184CD56"/>
    <w:rsid w:val="319922E3"/>
    <w:rsid w:val="31A512B5"/>
    <w:rsid w:val="31A7CE04"/>
    <w:rsid w:val="31B1F131"/>
    <w:rsid w:val="31B50D68"/>
    <w:rsid w:val="31C16007"/>
    <w:rsid w:val="31E53D0F"/>
    <w:rsid w:val="31E8CDE3"/>
    <w:rsid w:val="31EB11D4"/>
    <w:rsid w:val="31F54686"/>
    <w:rsid w:val="31F5AD12"/>
    <w:rsid w:val="3200E595"/>
    <w:rsid w:val="32287D5D"/>
    <w:rsid w:val="322CCA66"/>
    <w:rsid w:val="323EC8D4"/>
    <w:rsid w:val="324259A8"/>
    <w:rsid w:val="3246EC34"/>
    <w:rsid w:val="32565624"/>
    <w:rsid w:val="32574C0F"/>
    <w:rsid w:val="326D8184"/>
    <w:rsid w:val="327A9CD2"/>
    <w:rsid w:val="327B1820"/>
    <w:rsid w:val="327B1886"/>
    <w:rsid w:val="328B81DE"/>
    <w:rsid w:val="3298866F"/>
    <w:rsid w:val="329BBD5C"/>
    <w:rsid w:val="329CA318"/>
    <w:rsid w:val="32BF2076"/>
    <w:rsid w:val="32C0A5F2"/>
    <w:rsid w:val="32D38D2C"/>
    <w:rsid w:val="32DB26E4"/>
    <w:rsid w:val="32F18D04"/>
    <w:rsid w:val="32F6399E"/>
    <w:rsid w:val="3306050B"/>
    <w:rsid w:val="33071E1E"/>
    <w:rsid w:val="3314D3B1"/>
    <w:rsid w:val="33254C04"/>
    <w:rsid w:val="3325BC35"/>
    <w:rsid w:val="333728EB"/>
    <w:rsid w:val="333EDF1E"/>
    <w:rsid w:val="33478449"/>
    <w:rsid w:val="335A6DE1"/>
    <w:rsid w:val="3369B84F"/>
    <w:rsid w:val="336AB32D"/>
    <w:rsid w:val="336B6E27"/>
    <w:rsid w:val="336EB66A"/>
    <w:rsid w:val="3381CB82"/>
    <w:rsid w:val="339EEA22"/>
    <w:rsid w:val="33A6EF3C"/>
    <w:rsid w:val="33AE6F99"/>
    <w:rsid w:val="33BA6FE2"/>
    <w:rsid w:val="33C4918B"/>
    <w:rsid w:val="33CA88E5"/>
    <w:rsid w:val="33E29BEB"/>
    <w:rsid w:val="33EB7369"/>
    <w:rsid w:val="33EC80B4"/>
    <w:rsid w:val="33ED8F15"/>
    <w:rsid w:val="33F411F5"/>
    <w:rsid w:val="34046F89"/>
    <w:rsid w:val="340581D3"/>
    <w:rsid w:val="3405E969"/>
    <w:rsid w:val="3406A4C6"/>
    <w:rsid w:val="3407B97D"/>
    <w:rsid w:val="3408B399"/>
    <w:rsid w:val="340951E5"/>
    <w:rsid w:val="340BD433"/>
    <w:rsid w:val="341F88F5"/>
    <w:rsid w:val="343456D0"/>
    <w:rsid w:val="3440876B"/>
    <w:rsid w:val="344A6297"/>
    <w:rsid w:val="344B4210"/>
    <w:rsid w:val="34524F22"/>
    <w:rsid w:val="3463E719"/>
    <w:rsid w:val="3467C371"/>
    <w:rsid w:val="346B16DC"/>
    <w:rsid w:val="3477C4C0"/>
    <w:rsid w:val="347A5975"/>
    <w:rsid w:val="348627E0"/>
    <w:rsid w:val="348819A3"/>
    <w:rsid w:val="3497B046"/>
    <w:rsid w:val="349937D4"/>
    <w:rsid w:val="349A33F3"/>
    <w:rsid w:val="349B8488"/>
    <w:rsid w:val="34A05652"/>
    <w:rsid w:val="34A1D56C"/>
    <w:rsid w:val="34A5327C"/>
    <w:rsid w:val="34A880E8"/>
    <w:rsid w:val="34AA9EE8"/>
    <w:rsid w:val="34B04635"/>
    <w:rsid w:val="34C0E994"/>
    <w:rsid w:val="34CCE75E"/>
    <w:rsid w:val="34D91695"/>
    <w:rsid w:val="34DB4F6B"/>
    <w:rsid w:val="34EBCC99"/>
    <w:rsid w:val="34EC69AA"/>
    <w:rsid w:val="35047FBD"/>
    <w:rsid w:val="35066054"/>
    <w:rsid w:val="3508A809"/>
    <w:rsid w:val="350BFD09"/>
    <w:rsid w:val="3527CCA3"/>
    <w:rsid w:val="352D065E"/>
    <w:rsid w:val="35316099"/>
    <w:rsid w:val="353F3140"/>
    <w:rsid w:val="3541EAEC"/>
    <w:rsid w:val="35421512"/>
    <w:rsid w:val="354A3A61"/>
    <w:rsid w:val="3552AECD"/>
    <w:rsid w:val="3554588F"/>
    <w:rsid w:val="35598F11"/>
    <w:rsid w:val="355C8283"/>
    <w:rsid w:val="357710F4"/>
    <w:rsid w:val="357912E7"/>
    <w:rsid w:val="35A19233"/>
    <w:rsid w:val="35B1A910"/>
    <w:rsid w:val="35B9880F"/>
    <w:rsid w:val="35CA20D6"/>
    <w:rsid w:val="35D0CA9C"/>
    <w:rsid w:val="35D635AD"/>
    <w:rsid w:val="35D9B2E6"/>
    <w:rsid w:val="35E7EB0E"/>
    <w:rsid w:val="35E84565"/>
    <w:rsid w:val="35EB5CFC"/>
    <w:rsid w:val="35F1359E"/>
    <w:rsid w:val="35F3CE2F"/>
    <w:rsid w:val="35F8F5D3"/>
    <w:rsid w:val="361A7A39"/>
    <w:rsid w:val="361E4F47"/>
    <w:rsid w:val="362B3996"/>
    <w:rsid w:val="363A8E32"/>
    <w:rsid w:val="3640906C"/>
    <w:rsid w:val="364574A6"/>
    <w:rsid w:val="36489D7D"/>
    <w:rsid w:val="3650C392"/>
    <w:rsid w:val="365F3E98"/>
    <w:rsid w:val="365FF54A"/>
    <w:rsid w:val="366ACE99"/>
    <w:rsid w:val="3681FD8E"/>
    <w:rsid w:val="36901BFE"/>
    <w:rsid w:val="3691722C"/>
    <w:rsid w:val="3695A10C"/>
    <w:rsid w:val="36BECEBC"/>
    <w:rsid w:val="36D3728E"/>
    <w:rsid w:val="36D834D6"/>
    <w:rsid w:val="36DEAFB5"/>
    <w:rsid w:val="36E75BF1"/>
    <w:rsid w:val="36FF83DE"/>
    <w:rsid w:val="37050F97"/>
    <w:rsid w:val="371089BA"/>
    <w:rsid w:val="372640BC"/>
    <w:rsid w:val="37297B3A"/>
    <w:rsid w:val="373DC98C"/>
    <w:rsid w:val="37451FB5"/>
    <w:rsid w:val="37467219"/>
    <w:rsid w:val="374DAFC9"/>
    <w:rsid w:val="37537251"/>
    <w:rsid w:val="3759A339"/>
    <w:rsid w:val="37698F50"/>
    <w:rsid w:val="376AE1F4"/>
    <w:rsid w:val="37778B1C"/>
    <w:rsid w:val="37804C88"/>
    <w:rsid w:val="378315A3"/>
    <w:rsid w:val="37942F15"/>
    <w:rsid w:val="37B08124"/>
    <w:rsid w:val="37B6C628"/>
    <w:rsid w:val="37B88C90"/>
    <w:rsid w:val="37BCCA0C"/>
    <w:rsid w:val="37C3790B"/>
    <w:rsid w:val="37D6CCE3"/>
    <w:rsid w:val="37D72DC6"/>
    <w:rsid w:val="37E24EDF"/>
    <w:rsid w:val="37E3D5B8"/>
    <w:rsid w:val="37F61B63"/>
    <w:rsid w:val="37F6C4E9"/>
    <w:rsid w:val="37F85880"/>
    <w:rsid w:val="380CF7EE"/>
    <w:rsid w:val="3812A42F"/>
    <w:rsid w:val="3815A309"/>
    <w:rsid w:val="382C490F"/>
    <w:rsid w:val="38314851"/>
    <w:rsid w:val="3838BA62"/>
    <w:rsid w:val="383CC848"/>
    <w:rsid w:val="38415616"/>
    <w:rsid w:val="384BB63A"/>
    <w:rsid w:val="3866CBB4"/>
    <w:rsid w:val="3866E85A"/>
    <w:rsid w:val="38697D0F"/>
    <w:rsid w:val="3876BEF0"/>
    <w:rsid w:val="3879D0F7"/>
    <w:rsid w:val="387AC26D"/>
    <w:rsid w:val="38837EF8"/>
    <w:rsid w:val="389D7BCE"/>
    <w:rsid w:val="389EB753"/>
    <w:rsid w:val="38A13FCE"/>
    <w:rsid w:val="38A9B982"/>
    <w:rsid w:val="38AB5DFC"/>
    <w:rsid w:val="38AB6894"/>
    <w:rsid w:val="38B629B4"/>
    <w:rsid w:val="38B86EF2"/>
    <w:rsid w:val="38C5D0F4"/>
    <w:rsid w:val="38CCF630"/>
    <w:rsid w:val="38D1AACA"/>
    <w:rsid w:val="38D792C0"/>
    <w:rsid w:val="38E8FEDD"/>
    <w:rsid w:val="38EEE644"/>
    <w:rsid w:val="390FFC50"/>
    <w:rsid w:val="391C76F8"/>
    <w:rsid w:val="391D6E18"/>
    <w:rsid w:val="393A17B2"/>
    <w:rsid w:val="39454C2E"/>
    <w:rsid w:val="39467086"/>
    <w:rsid w:val="395B934D"/>
    <w:rsid w:val="3968D426"/>
    <w:rsid w:val="396B4DB5"/>
    <w:rsid w:val="3971EA08"/>
    <w:rsid w:val="39765556"/>
    <w:rsid w:val="39861538"/>
    <w:rsid w:val="39B9436D"/>
    <w:rsid w:val="39CCF0A4"/>
    <w:rsid w:val="39D61C4A"/>
    <w:rsid w:val="39DB0FA2"/>
    <w:rsid w:val="39DB84F9"/>
    <w:rsid w:val="39DE9D68"/>
    <w:rsid w:val="39E6AB98"/>
    <w:rsid w:val="39E8CC0F"/>
    <w:rsid w:val="39E94F55"/>
    <w:rsid w:val="39EBA804"/>
    <w:rsid w:val="39F15A67"/>
    <w:rsid w:val="39F4D06D"/>
    <w:rsid w:val="39FD7CA9"/>
    <w:rsid w:val="3A094480"/>
    <w:rsid w:val="3A0B3226"/>
    <w:rsid w:val="3A0DA536"/>
    <w:rsid w:val="3A0F5990"/>
    <w:rsid w:val="3A0FF254"/>
    <w:rsid w:val="3A1017AB"/>
    <w:rsid w:val="3A28A92B"/>
    <w:rsid w:val="3A5CBE57"/>
    <w:rsid w:val="3A7121BC"/>
    <w:rsid w:val="3A7D0BB0"/>
    <w:rsid w:val="3A8B1302"/>
    <w:rsid w:val="3A971C5F"/>
    <w:rsid w:val="3AA6033B"/>
    <w:rsid w:val="3AA885D2"/>
    <w:rsid w:val="3AA94679"/>
    <w:rsid w:val="3AAB2AD0"/>
    <w:rsid w:val="3AAB84DF"/>
    <w:rsid w:val="3AAE7677"/>
    <w:rsid w:val="3AB6FE3A"/>
    <w:rsid w:val="3AC3570E"/>
    <w:rsid w:val="3AC7410F"/>
    <w:rsid w:val="3ADA7FB7"/>
    <w:rsid w:val="3ADCA607"/>
    <w:rsid w:val="3AE58244"/>
    <w:rsid w:val="3AF0C013"/>
    <w:rsid w:val="3AFB74CF"/>
    <w:rsid w:val="3B0BD919"/>
    <w:rsid w:val="3B17BBF1"/>
    <w:rsid w:val="3B184568"/>
    <w:rsid w:val="3B20189D"/>
    <w:rsid w:val="3B203F71"/>
    <w:rsid w:val="3B2425D8"/>
    <w:rsid w:val="3B27EEE1"/>
    <w:rsid w:val="3B428A47"/>
    <w:rsid w:val="3B54CCD0"/>
    <w:rsid w:val="3B57120E"/>
    <w:rsid w:val="3B5A98E4"/>
    <w:rsid w:val="3B5DE1D0"/>
    <w:rsid w:val="3B5EFBE1"/>
    <w:rsid w:val="3B60288A"/>
    <w:rsid w:val="3B626F11"/>
    <w:rsid w:val="3B71C903"/>
    <w:rsid w:val="3B720DAF"/>
    <w:rsid w:val="3B87F312"/>
    <w:rsid w:val="3B91A607"/>
    <w:rsid w:val="3BA0B675"/>
    <w:rsid w:val="3BAB8023"/>
    <w:rsid w:val="3BB9123F"/>
    <w:rsid w:val="3BBD2909"/>
    <w:rsid w:val="3BC11F8D"/>
    <w:rsid w:val="3BC3B35C"/>
    <w:rsid w:val="3BD04662"/>
    <w:rsid w:val="3BD858EC"/>
    <w:rsid w:val="3BD876EA"/>
    <w:rsid w:val="3BD9EA35"/>
    <w:rsid w:val="3BF20722"/>
    <w:rsid w:val="3BFD85A6"/>
    <w:rsid w:val="3C04F99A"/>
    <w:rsid w:val="3C088791"/>
    <w:rsid w:val="3C09DFBA"/>
    <w:rsid w:val="3C163F09"/>
    <w:rsid w:val="3C174BD1"/>
    <w:rsid w:val="3C189C5E"/>
    <w:rsid w:val="3C1A012B"/>
    <w:rsid w:val="3C1C35B3"/>
    <w:rsid w:val="3C21CE8F"/>
    <w:rsid w:val="3C23AE04"/>
    <w:rsid w:val="3C246F58"/>
    <w:rsid w:val="3C26DB46"/>
    <w:rsid w:val="3C2CD80F"/>
    <w:rsid w:val="3C2EF72C"/>
    <w:rsid w:val="3C2F8051"/>
    <w:rsid w:val="3C40482E"/>
    <w:rsid w:val="3C4A6B5B"/>
    <w:rsid w:val="3C510487"/>
    <w:rsid w:val="3C53A062"/>
    <w:rsid w:val="3C76DBFD"/>
    <w:rsid w:val="3C9223D6"/>
    <w:rsid w:val="3C9C0EE4"/>
    <w:rsid w:val="3CA8E304"/>
    <w:rsid w:val="3CB0D046"/>
    <w:rsid w:val="3CB0E183"/>
    <w:rsid w:val="3CB4611A"/>
    <w:rsid w:val="3CC274C3"/>
    <w:rsid w:val="3CD8A3C4"/>
    <w:rsid w:val="3CDA849A"/>
    <w:rsid w:val="3CDAAB99"/>
    <w:rsid w:val="3CE5C791"/>
    <w:rsid w:val="3CE6899B"/>
    <w:rsid w:val="3CEC1F65"/>
    <w:rsid w:val="3CF0D406"/>
    <w:rsid w:val="3CF4E3F8"/>
    <w:rsid w:val="3CFFBE7F"/>
    <w:rsid w:val="3D0DF29D"/>
    <w:rsid w:val="3D11A570"/>
    <w:rsid w:val="3D1FAE61"/>
    <w:rsid w:val="3D283EA1"/>
    <w:rsid w:val="3D37C9C7"/>
    <w:rsid w:val="3D3F1A76"/>
    <w:rsid w:val="3D5169FC"/>
    <w:rsid w:val="3D52FE19"/>
    <w:rsid w:val="3D5B1E92"/>
    <w:rsid w:val="3D5CD42A"/>
    <w:rsid w:val="3D5FA7DD"/>
    <w:rsid w:val="3D7145E4"/>
    <w:rsid w:val="3D73185B"/>
    <w:rsid w:val="3D7B3CB6"/>
    <w:rsid w:val="3D7EAD61"/>
    <w:rsid w:val="3D86D850"/>
    <w:rsid w:val="3D8709F9"/>
    <w:rsid w:val="3D876FC8"/>
    <w:rsid w:val="3D8C728E"/>
    <w:rsid w:val="3D8ED7F4"/>
    <w:rsid w:val="3D903134"/>
    <w:rsid w:val="3D915990"/>
    <w:rsid w:val="3D92AABF"/>
    <w:rsid w:val="3D977964"/>
    <w:rsid w:val="3DABAA4A"/>
    <w:rsid w:val="3DABE2AC"/>
    <w:rsid w:val="3DB6F685"/>
    <w:rsid w:val="3DBAD2FC"/>
    <w:rsid w:val="3DC409F2"/>
    <w:rsid w:val="3DD65B17"/>
    <w:rsid w:val="3DE4024F"/>
    <w:rsid w:val="3DE413DD"/>
    <w:rsid w:val="3E03866B"/>
    <w:rsid w:val="3E12524F"/>
    <w:rsid w:val="3E290BA0"/>
    <w:rsid w:val="3E2FE1DD"/>
    <w:rsid w:val="3E305945"/>
    <w:rsid w:val="3E382762"/>
    <w:rsid w:val="3E3864A8"/>
    <w:rsid w:val="3E3F1E9E"/>
    <w:rsid w:val="3E447389"/>
    <w:rsid w:val="3E4DD496"/>
    <w:rsid w:val="3E511C87"/>
    <w:rsid w:val="3E526DB6"/>
    <w:rsid w:val="3E5B248D"/>
    <w:rsid w:val="3E615CB4"/>
    <w:rsid w:val="3E71B19E"/>
    <w:rsid w:val="3E8F39E9"/>
    <w:rsid w:val="3E9ED65E"/>
    <w:rsid w:val="3EBA234F"/>
    <w:rsid w:val="3EBC9CDA"/>
    <w:rsid w:val="3ED3DFED"/>
    <w:rsid w:val="3ED764A4"/>
    <w:rsid w:val="3ED9510C"/>
    <w:rsid w:val="3EDDE10D"/>
    <w:rsid w:val="3EE200E8"/>
    <w:rsid w:val="3EF8DCF5"/>
    <w:rsid w:val="3F09F035"/>
    <w:rsid w:val="3F121A82"/>
    <w:rsid w:val="3F1FE62A"/>
    <w:rsid w:val="3F23267C"/>
    <w:rsid w:val="3F324559"/>
    <w:rsid w:val="3F349C01"/>
    <w:rsid w:val="3F35C394"/>
    <w:rsid w:val="3F43387B"/>
    <w:rsid w:val="3F55129F"/>
    <w:rsid w:val="3F5862AA"/>
    <w:rsid w:val="3F73BB0B"/>
    <w:rsid w:val="3F74A0FF"/>
    <w:rsid w:val="3F772BB9"/>
    <w:rsid w:val="3F7C664C"/>
    <w:rsid w:val="3F8C6695"/>
    <w:rsid w:val="3F96B130"/>
    <w:rsid w:val="3F9A8BDB"/>
    <w:rsid w:val="3F9C6D07"/>
    <w:rsid w:val="3FAE0D80"/>
    <w:rsid w:val="3FB101DD"/>
    <w:rsid w:val="3FB57F39"/>
    <w:rsid w:val="3FB6D018"/>
    <w:rsid w:val="3FC4B816"/>
    <w:rsid w:val="3FC531BF"/>
    <w:rsid w:val="3FC7CD67"/>
    <w:rsid w:val="3FCEB238"/>
    <w:rsid w:val="3FD9CAE6"/>
    <w:rsid w:val="3FE2131B"/>
    <w:rsid w:val="3FE26F69"/>
    <w:rsid w:val="3FE3ABAB"/>
    <w:rsid w:val="3FE95580"/>
    <w:rsid w:val="3FF486DA"/>
    <w:rsid w:val="3FF7A909"/>
    <w:rsid w:val="3FFBFE85"/>
    <w:rsid w:val="40066A55"/>
    <w:rsid w:val="400A5AD1"/>
    <w:rsid w:val="40165302"/>
    <w:rsid w:val="4018D321"/>
    <w:rsid w:val="40217D7F"/>
    <w:rsid w:val="4029CC1A"/>
    <w:rsid w:val="402F3F65"/>
    <w:rsid w:val="403238E7"/>
    <w:rsid w:val="40390890"/>
    <w:rsid w:val="4043BFBE"/>
    <w:rsid w:val="4060D498"/>
    <w:rsid w:val="407590AC"/>
    <w:rsid w:val="40772FD6"/>
    <w:rsid w:val="407C7005"/>
    <w:rsid w:val="4087A563"/>
    <w:rsid w:val="40935D99"/>
    <w:rsid w:val="4095DC46"/>
    <w:rsid w:val="40A06D88"/>
    <w:rsid w:val="40AAE469"/>
    <w:rsid w:val="40BB2346"/>
    <w:rsid w:val="40BC26C5"/>
    <w:rsid w:val="40BD4ACA"/>
    <w:rsid w:val="40BDA7B4"/>
    <w:rsid w:val="40C2822C"/>
    <w:rsid w:val="40CEAC90"/>
    <w:rsid w:val="40D4F321"/>
    <w:rsid w:val="40D5A1BB"/>
    <w:rsid w:val="40D8D9FC"/>
    <w:rsid w:val="40E62EEF"/>
    <w:rsid w:val="40F300E9"/>
    <w:rsid w:val="40F3D359"/>
    <w:rsid w:val="40F4157E"/>
    <w:rsid w:val="40F49287"/>
    <w:rsid w:val="40F5F7D4"/>
    <w:rsid w:val="40F9B991"/>
    <w:rsid w:val="410D8D79"/>
    <w:rsid w:val="41133E7F"/>
    <w:rsid w:val="4114A50D"/>
    <w:rsid w:val="415C8FA9"/>
    <w:rsid w:val="4168CBBE"/>
    <w:rsid w:val="416E780A"/>
    <w:rsid w:val="4172B816"/>
    <w:rsid w:val="4173DB73"/>
    <w:rsid w:val="417ED95A"/>
    <w:rsid w:val="4192AF21"/>
    <w:rsid w:val="41B14F3A"/>
    <w:rsid w:val="41B71E08"/>
    <w:rsid w:val="41B9A5E1"/>
    <w:rsid w:val="41C27347"/>
    <w:rsid w:val="41D221FD"/>
    <w:rsid w:val="41D64A49"/>
    <w:rsid w:val="41D6DCC2"/>
    <w:rsid w:val="41E03E07"/>
    <w:rsid w:val="41E9AF4D"/>
    <w:rsid w:val="41EB6489"/>
    <w:rsid w:val="41F6EBDE"/>
    <w:rsid w:val="4220EC73"/>
    <w:rsid w:val="422102B4"/>
    <w:rsid w:val="4223B32D"/>
    <w:rsid w:val="4226540F"/>
    <w:rsid w:val="42313C2D"/>
    <w:rsid w:val="4232B35E"/>
    <w:rsid w:val="42370194"/>
    <w:rsid w:val="4242B9AC"/>
    <w:rsid w:val="42556A3A"/>
    <w:rsid w:val="4259A439"/>
    <w:rsid w:val="4263371C"/>
    <w:rsid w:val="427717D4"/>
    <w:rsid w:val="427DF9CB"/>
    <w:rsid w:val="42801920"/>
    <w:rsid w:val="429A3CA1"/>
    <w:rsid w:val="42A469CB"/>
    <w:rsid w:val="42B0DF1E"/>
    <w:rsid w:val="42B2FC16"/>
    <w:rsid w:val="42B61664"/>
    <w:rsid w:val="42BF1AD1"/>
    <w:rsid w:val="42D33DE7"/>
    <w:rsid w:val="42E0239B"/>
    <w:rsid w:val="42E09772"/>
    <w:rsid w:val="42E623FC"/>
    <w:rsid w:val="42EC6145"/>
    <w:rsid w:val="42F894D3"/>
    <w:rsid w:val="430080DC"/>
    <w:rsid w:val="4300D843"/>
    <w:rsid w:val="4303CFF2"/>
    <w:rsid w:val="431095E2"/>
    <w:rsid w:val="4322D451"/>
    <w:rsid w:val="43279333"/>
    <w:rsid w:val="432ED9EA"/>
    <w:rsid w:val="433050D7"/>
    <w:rsid w:val="433F9BBC"/>
    <w:rsid w:val="4356CDD2"/>
    <w:rsid w:val="43587A0C"/>
    <w:rsid w:val="435BF6FE"/>
    <w:rsid w:val="43601C1E"/>
    <w:rsid w:val="437AFE55"/>
    <w:rsid w:val="4393025A"/>
    <w:rsid w:val="43976EA3"/>
    <w:rsid w:val="4398602A"/>
    <w:rsid w:val="439B86FF"/>
    <w:rsid w:val="439DFF67"/>
    <w:rsid w:val="43A92EE4"/>
    <w:rsid w:val="43BC62F4"/>
    <w:rsid w:val="43C73EFD"/>
    <w:rsid w:val="43CB9461"/>
    <w:rsid w:val="43CD9333"/>
    <w:rsid w:val="43D91A2A"/>
    <w:rsid w:val="43DCD1C0"/>
    <w:rsid w:val="43E57675"/>
    <w:rsid w:val="43E71A7D"/>
    <w:rsid w:val="43EAEFF0"/>
    <w:rsid w:val="43F495D4"/>
    <w:rsid w:val="4402353F"/>
    <w:rsid w:val="44090F80"/>
    <w:rsid w:val="4414D757"/>
    <w:rsid w:val="44152F08"/>
    <w:rsid w:val="4415BBE8"/>
    <w:rsid w:val="442487B3"/>
    <w:rsid w:val="442F5666"/>
    <w:rsid w:val="44397D2C"/>
    <w:rsid w:val="443CD630"/>
    <w:rsid w:val="443F823A"/>
    <w:rsid w:val="4445B2C6"/>
    <w:rsid w:val="445C2A34"/>
    <w:rsid w:val="445F5771"/>
    <w:rsid w:val="4464672C"/>
    <w:rsid w:val="44651DEC"/>
    <w:rsid w:val="44728F85"/>
    <w:rsid w:val="4475607B"/>
    <w:rsid w:val="4479A0B4"/>
    <w:rsid w:val="447F32D1"/>
    <w:rsid w:val="448C84D3"/>
    <w:rsid w:val="44941A40"/>
    <w:rsid w:val="4494B1B8"/>
    <w:rsid w:val="44A1EAE7"/>
    <w:rsid w:val="44B06B17"/>
    <w:rsid w:val="44B30651"/>
    <w:rsid w:val="44BC4057"/>
    <w:rsid w:val="44C35F77"/>
    <w:rsid w:val="44C80200"/>
    <w:rsid w:val="44CBC6D4"/>
    <w:rsid w:val="44CD4FD3"/>
    <w:rsid w:val="44CEBF2F"/>
    <w:rsid w:val="44D9233D"/>
    <w:rsid w:val="44DF7AB5"/>
    <w:rsid w:val="44E29AF1"/>
    <w:rsid w:val="44E4C7F3"/>
    <w:rsid w:val="44EEACBC"/>
    <w:rsid w:val="44F38FBA"/>
    <w:rsid w:val="45011912"/>
    <w:rsid w:val="450CAC84"/>
    <w:rsid w:val="45123730"/>
    <w:rsid w:val="452A2DBE"/>
    <w:rsid w:val="4537C11F"/>
    <w:rsid w:val="454FC30A"/>
    <w:rsid w:val="455BB896"/>
    <w:rsid w:val="455C67B5"/>
    <w:rsid w:val="4564508B"/>
    <w:rsid w:val="45724FDA"/>
    <w:rsid w:val="457CCF30"/>
    <w:rsid w:val="459F548F"/>
    <w:rsid w:val="45A6B0E1"/>
    <w:rsid w:val="45A97E00"/>
    <w:rsid w:val="45BA4DB5"/>
    <w:rsid w:val="45BBC588"/>
    <w:rsid w:val="45BCC273"/>
    <w:rsid w:val="45C7497B"/>
    <w:rsid w:val="45CECC25"/>
    <w:rsid w:val="45D78DCC"/>
    <w:rsid w:val="45DE41CE"/>
    <w:rsid w:val="45DE6908"/>
    <w:rsid w:val="45E057DD"/>
    <w:rsid w:val="45F351DE"/>
    <w:rsid w:val="45F3E256"/>
    <w:rsid w:val="46114569"/>
    <w:rsid w:val="46119840"/>
    <w:rsid w:val="4617B3CB"/>
    <w:rsid w:val="46185ADA"/>
    <w:rsid w:val="464F29A1"/>
    <w:rsid w:val="4680A967"/>
    <w:rsid w:val="468CE294"/>
    <w:rsid w:val="468F15A3"/>
    <w:rsid w:val="46A072B9"/>
    <w:rsid w:val="46C34371"/>
    <w:rsid w:val="46D21B9A"/>
    <w:rsid w:val="46E50F99"/>
    <w:rsid w:val="4708DC70"/>
    <w:rsid w:val="4709D566"/>
    <w:rsid w:val="4711BEDF"/>
    <w:rsid w:val="4712121A"/>
    <w:rsid w:val="4713961A"/>
    <w:rsid w:val="47147282"/>
    <w:rsid w:val="4729CEDA"/>
    <w:rsid w:val="472FF53C"/>
    <w:rsid w:val="473124D7"/>
    <w:rsid w:val="4736E0A9"/>
    <w:rsid w:val="473C40C2"/>
    <w:rsid w:val="4740B45F"/>
    <w:rsid w:val="47489757"/>
    <w:rsid w:val="475AA60A"/>
    <w:rsid w:val="4762A304"/>
    <w:rsid w:val="47646B0B"/>
    <w:rsid w:val="477590CF"/>
    <w:rsid w:val="47A42C63"/>
    <w:rsid w:val="47B24065"/>
    <w:rsid w:val="47BF4A87"/>
    <w:rsid w:val="47C15234"/>
    <w:rsid w:val="47C8ADED"/>
    <w:rsid w:val="47CEEDC3"/>
    <w:rsid w:val="47D43F05"/>
    <w:rsid w:val="47D56805"/>
    <w:rsid w:val="47D6924D"/>
    <w:rsid w:val="47D813D6"/>
    <w:rsid w:val="47F06752"/>
    <w:rsid w:val="481175A6"/>
    <w:rsid w:val="4821BAF2"/>
    <w:rsid w:val="48252A21"/>
    <w:rsid w:val="482A6836"/>
    <w:rsid w:val="4836C406"/>
    <w:rsid w:val="485CC08A"/>
    <w:rsid w:val="4861B31F"/>
    <w:rsid w:val="4887F89F"/>
    <w:rsid w:val="488857AD"/>
    <w:rsid w:val="488C7F69"/>
    <w:rsid w:val="48954D92"/>
    <w:rsid w:val="48A6CAD1"/>
    <w:rsid w:val="48ADD7E3"/>
    <w:rsid w:val="48B0A003"/>
    <w:rsid w:val="48B56E4A"/>
    <w:rsid w:val="48C1CB78"/>
    <w:rsid w:val="48FA8099"/>
    <w:rsid w:val="48FDD2F4"/>
    <w:rsid w:val="48FECA1A"/>
    <w:rsid w:val="49169400"/>
    <w:rsid w:val="49285057"/>
    <w:rsid w:val="492B113B"/>
    <w:rsid w:val="492C2029"/>
    <w:rsid w:val="492C9AFB"/>
    <w:rsid w:val="492DA1C9"/>
    <w:rsid w:val="49326078"/>
    <w:rsid w:val="493CEBC1"/>
    <w:rsid w:val="493EE3FF"/>
    <w:rsid w:val="494ECDC9"/>
    <w:rsid w:val="4959E7F4"/>
    <w:rsid w:val="496F2FED"/>
    <w:rsid w:val="497AA1D8"/>
    <w:rsid w:val="497F2029"/>
    <w:rsid w:val="4985BBF5"/>
    <w:rsid w:val="4986E576"/>
    <w:rsid w:val="498E41DC"/>
    <w:rsid w:val="4991A7C0"/>
    <w:rsid w:val="49945DD1"/>
    <w:rsid w:val="49B84A29"/>
    <w:rsid w:val="49CA700C"/>
    <w:rsid w:val="49CB9372"/>
    <w:rsid w:val="49DFDDC7"/>
    <w:rsid w:val="49E32D2E"/>
    <w:rsid w:val="49E6DD39"/>
    <w:rsid w:val="4A0FCB55"/>
    <w:rsid w:val="4A177AC4"/>
    <w:rsid w:val="4A22A5A3"/>
    <w:rsid w:val="4A241600"/>
    <w:rsid w:val="4A274A60"/>
    <w:rsid w:val="4A2F94B5"/>
    <w:rsid w:val="4A31829A"/>
    <w:rsid w:val="4A366829"/>
    <w:rsid w:val="4A3BA822"/>
    <w:rsid w:val="4A455444"/>
    <w:rsid w:val="4A4659D8"/>
    <w:rsid w:val="4A611B65"/>
    <w:rsid w:val="4A62E0D2"/>
    <w:rsid w:val="4A6604EF"/>
    <w:rsid w:val="4A6CEDD4"/>
    <w:rsid w:val="4A79E5F8"/>
    <w:rsid w:val="4A80DF91"/>
    <w:rsid w:val="4A840BE5"/>
    <w:rsid w:val="4A8A97AA"/>
    <w:rsid w:val="4A9FA335"/>
    <w:rsid w:val="4AA5ACB2"/>
    <w:rsid w:val="4AA5DF83"/>
    <w:rsid w:val="4AA72702"/>
    <w:rsid w:val="4AB1D3B0"/>
    <w:rsid w:val="4AB817A3"/>
    <w:rsid w:val="4AC63C30"/>
    <w:rsid w:val="4AC6B702"/>
    <w:rsid w:val="4ACB7C5F"/>
    <w:rsid w:val="4AD45F70"/>
    <w:rsid w:val="4AD87743"/>
    <w:rsid w:val="4AE39D0A"/>
    <w:rsid w:val="4AEF7491"/>
    <w:rsid w:val="4AFB6813"/>
    <w:rsid w:val="4AFCCE54"/>
    <w:rsid w:val="4B09A12D"/>
    <w:rsid w:val="4B0DDD04"/>
    <w:rsid w:val="4B0FD63D"/>
    <w:rsid w:val="4B1F8316"/>
    <w:rsid w:val="4B277290"/>
    <w:rsid w:val="4B29D280"/>
    <w:rsid w:val="4B3E6756"/>
    <w:rsid w:val="4B491CFC"/>
    <w:rsid w:val="4B496B78"/>
    <w:rsid w:val="4B53ECD1"/>
    <w:rsid w:val="4B62D542"/>
    <w:rsid w:val="4B68DC58"/>
    <w:rsid w:val="4B78B132"/>
    <w:rsid w:val="4B79626F"/>
    <w:rsid w:val="4B858EED"/>
    <w:rsid w:val="4B913F1D"/>
    <w:rsid w:val="4BB03489"/>
    <w:rsid w:val="4BBA4C23"/>
    <w:rsid w:val="4BC4B03C"/>
    <w:rsid w:val="4BD01271"/>
    <w:rsid w:val="4BD2BE7A"/>
    <w:rsid w:val="4BDCC1D1"/>
    <w:rsid w:val="4BE7E3A5"/>
    <w:rsid w:val="4BF6668F"/>
    <w:rsid w:val="4C18280C"/>
    <w:rsid w:val="4C1EE6A2"/>
    <w:rsid w:val="4C32A51B"/>
    <w:rsid w:val="4C3A37F7"/>
    <w:rsid w:val="4C50A630"/>
    <w:rsid w:val="4C58B3F7"/>
    <w:rsid w:val="4C5F4A63"/>
    <w:rsid w:val="4C6AB157"/>
    <w:rsid w:val="4C6B62CC"/>
    <w:rsid w:val="4C8DB8E4"/>
    <w:rsid w:val="4C93EAC2"/>
    <w:rsid w:val="4CA12FF6"/>
    <w:rsid w:val="4CA4B99C"/>
    <w:rsid w:val="4CACB3E9"/>
    <w:rsid w:val="4CADF7F5"/>
    <w:rsid w:val="4CB7B177"/>
    <w:rsid w:val="4CB99833"/>
    <w:rsid w:val="4CCCF81C"/>
    <w:rsid w:val="4CD694D5"/>
    <w:rsid w:val="4CDA7520"/>
    <w:rsid w:val="4CE0B1FB"/>
    <w:rsid w:val="4CE6AD31"/>
    <w:rsid w:val="4CEF4217"/>
    <w:rsid w:val="4CF4E295"/>
    <w:rsid w:val="4CFABFBF"/>
    <w:rsid w:val="4D04B01B"/>
    <w:rsid w:val="4D056109"/>
    <w:rsid w:val="4D103A03"/>
    <w:rsid w:val="4D1AC8F1"/>
    <w:rsid w:val="4D26CCB5"/>
    <w:rsid w:val="4D2A7FB7"/>
    <w:rsid w:val="4D2E60AD"/>
    <w:rsid w:val="4D32A9BC"/>
    <w:rsid w:val="4D360509"/>
    <w:rsid w:val="4D3ACA83"/>
    <w:rsid w:val="4D52BA75"/>
    <w:rsid w:val="4D5DF239"/>
    <w:rsid w:val="4D5E95EF"/>
    <w:rsid w:val="4D6A0F1F"/>
    <w:rsid w:val="4D6E6B01"/>
    <w:rsid w:val="4D778001"/>
    <w:rsid w:val="4D81DB7F"/>
    <w:rsid w:val="4D94C517"/>
    <w:rsid w:val="4D96431A"/>
    <w:rsid w:val="4DA07048"/>
    <w:rsid w:val="4DA16768"/>
    <w:rsid w:val="4DAA45B0"/>
    <w:rsid w:val="4DACC847"/>
    <w:rsid w:val="4DACE916"/>
    <w:rsid w:val="4DAEC2D6"/>
    <w:rsid w:val="4DC222A8"/>
    <w:rsid w:val="4DC31A08"/>
    <w:rsid w:val="4DDA1116"/>
    <w:rsid w:val="4DE65827"/>
    <w:rsid w:val="4DEF5968"/>
    <w:rsid w:val="4DFC7E01"/>
    <w:rsid w:val="4DFCF06A"/>
    <w:rsid w:val="4E1714E6"/>
    <w:rsid w:val="4E1A5144"/>
    <w:rsid w:val="4E1D1E63"/>
    <w:rsid w:val="4E363729"/>
    <w:rsid w:val="4E36AB67"/>
    <w:rsid w:val="4E3CE3B1"/>
    <w:rsid w:val="4E42D25B"/>
    <w:rsid w:val="4E4605A7"/>
    <w:rsid w:val="4E4776FF"/>
    <w:rsid w:val="4E55F9E7"/>
    <w:rsid w:val="4E70360A"/>
    <w:rsid w:val="4E7E96B3"/>
    <w:rsid w:val="4E97435C"/>
    <w:rsid w:val="4E9FD3D4"/>
    <w:rsid w:val="4EA52BAA"/>
    <w:rsid w:val="4EA8064F"/>
    <w:rsid w:val="4EB0A505"/>
    <w:rsid w:val="4EC34C35"/>
    <w:rsid w:val="4ECAC79F"/>
    <w:rsid w:val="4EDCD1C3"/>
    <w:rsid w:val="4EE3E824"/>
    <w:rsid w:val="4EF31AD2"/>
    <w:rsid w:val="4F046BDC"/>
    <w:rsid w:val="4F25BF19"/>
    <w:rsid w:val="4F2C0709"/>
    <w:rsid w:val="4F2EFD91"/>
    <w:rsid w:val="4F372DAA"/>
    <w:rsid w:val="4F397612"/>
    <w:rsid w:val="4F442710"/>
    <w:rsid w:val="4F4B7F10"/>
    <w:rsid w:val="4F54F3CD"/>
    <w:rsid w:val="4F667074"/>
    <w:rsid w:val="4F7A9C3C"/>
    <w:rsid w:val="4F843289"/>
    <w:rsid w:val="4F940EEA"/>
    <w:rsid w:val="4F95F3AC"/>
    <w:rsid w:val="4F98B0D9"/>
    <w:rsid w:val="4FB4CB77"/>
    <w:rsid w:val="4FB64A9F"/>
    <w:rsid w:val="4FBEF020"/>
    <w:rsid w:val="4FBFBFCC"/>
    <w:rsid w:val="4FCBF003"/>
    <w:rsid w:val="4FD071D9"/>
    <w:rsid w:val="4FE1FB17"/>
    <w:rsid w:val="4FE35F07"/>
    <w:rsid w:val="4FE5F955"/>
    <w:rsid w:val="4FF0B0DC"/>
    <w:rsid w:val="4FFEFE78"/>
    <w:rsid w:val="50030B14"/>
    <w:rsid w:val="5008DAD0"/>
    <w:rsid w:val="501BA6D6"/>
    <w:rsid w:val="501FC419"/>
    <w:rsid w:val="5021B2E7"/>
    <w:rsid w:val="50243D41"/>
    <w:rsid w:val="502B1606"/>
    <w:rsid w:val="502EBE81"/>
    <w:rsid w:val="502F76BC"/>
    <w:rsid w:val="503D273A"/>
    <w:rsid w:val="505E9F61"/>
    <w:rsid w:val="5067E301"/>
    <w:rsid w:val="506E3BF5"/>
    <w:rsid w:val="50828391"/>
    <w:rsid w:val="50874218"/>
    <w:rsid w:val="508A0FCC"/>
    <w:rsid w:val="50980D4A"/>
    <w:rsid w:val="509D9C97"/>
    <w:rsid w:val="509E5BA6"/>
    <w:rsid w:val="50A07C1D"/>
    <w:rsid w:val="50A90AB8"/>
    <w:rsid w:val="50B7E8AA"/>
    <w:rsid w:val="50BB54C8"/>
    <w:rsid w:val="50BF4E4F"/>
    <w:rsid w:val="50BF848A"/>
    <w:rsid w:val="50DA4928"/>
    <w:rsid w:val="50E3430F"/>
    <w:rsid w:val="50EB06B6"/>
    <w:rsid w:val="50F086C5"/>
    <w:rsid w:val="50FBB0A9"/>
    <w:rsid w:val="50FC0482"/>
    <w:rsid w:val="510BF5AC"/>
    <w:rsid w:val="5111B731"/>
    <w:rsid w:val="51387DA4"/>
    <w:rsid w:val="513901F0"/>
    <w:rsid w:val="51391920"/>
    <w:rsid w:val="513B9E83"/>
    <w:rsid w:val="513BFEE1"/>
    <w:rsid w:val="513C79B3"/>
    <w:rsid w:val="5141BD9D"/>
    <w:rsid w:val="5145FD28"/>
    <w:rsid w:val="514FB1C7"/>
    <w:rsid w:val="51635AAF"/>
    <w:rsid w:val="516EF4CD"/>
    <w:rsid w:val="5172E91B"/>
    <w:rsid w:val="517958EE"/>
    <w:rsid w:val="51848350"/>
    <w:rsid w:val="5185449D"/>
    <w:rsid w:val="5190EA10"/>
    <w:rsid w:val="519B8D87"/>
    <w:rsid w:val="51ADAE73"/>
    <w:rsid w:val="51B8F979"/>
    <w:rsid w:val="51B99C0C"/>
    <w:rsid w:val="51BB2171"/>
    <w:rsid w:val="51BDE792"/>
    <w:rsid w:val="51C37CD1"/>
    <w:rsid w:val="51C4F6A2"/>
    <w:rsid w:val="51C7BA95"/>
    <w:rsid w:val="51E7F25A"/>
    <w:rsid w:val="51EF4C5E"/>
    <w:rsid w:val="51FA4966"/>
    <w:rsid w:val="51FCB763"/>
    <w:rsid w:val="5202E9E5"/>
    <w:rsid w:val="520DD095"/>
    <w:rsid w:val="521E9BF0"/>
    <w:rsid w:val="5228B479"/>
    <w:rsid w:val="522BEF16"/>
    <w:rsid w:val="523F4452"/>
    <w:rsid w:val="524CF142"/>
    <w:rsid w:val="524E78DC"/>
    <w:rsid w:val="524EC580"/>
    <w:rsid w:val="525ECCC4"/>
    <w:rsid w:val="527D2020"/>
    <w:rsid w:val="527D46BC"/>
    <w:rsid w:val="528FEE8E"/>
    <w:rsid w:val="52B1354C"/>
    <w:rsid w:val="52C3FE08"/>
    <w:rsid w:val="52CC9350"/>
    <w:rsid w:val="52CD72C9"/>
    <w:rsid w:val="52D45B7F"/>
    <w:rsid w:val="52D4CDB7"/>
    <w:rsid w:val="52D8AC53"/>
    <w:rsid w:val="52ECA4F6"/>
    <w:rsid w:val="52F41C56"/>
    <w:rsid w:val="5301A596"/>
    <w:rsid w:val="530262AE"/>
    <w:rsid w:val="5316B443"/>
    <w:rsid w:val="5327BD44"/>
    <w:rsid w:val="532C171F"/>
    <w:rsid w:val="5335DD47"/>
    <w:rsid w:val="5351549E"/>
    <w:rsid w:val="535AD651"/>
    <w:rsid w:val="536F0005"/>
    <w:rsid w:val="537018CA"/>
    <w:rsid w:val="537414D9"/>
    <w:rsid w:val="5375F071"/>
    <w:rsid w:val="5393F8F1"/>
    <w:rsid w:val="539E61E2"/>
    <w:rsid w:val="53A357BF"/>
    <w:rsid w:val="53C13FC7"/>
    <w:rsid w:val="53CC4975"/>
    <w:rsid w:val="53D624A1"/>
    <w:rsid w:val="53E3681D"/>
    <w:rsid w:val="53EFB0AA"/>
    <w:rsid w:val="53F0370F"/>
    <w:rsid w:val="53F2344C"/>
    <w:rsid w:val="53F7277B"/>
    <w:rsid w:val="54009D05"/>
    <w:rsid w:val="54039162"/>
    <w:rsid w:val="540417C7"/>
    <w:rsid w:val="5407526B"/>
    <w:rsid w:val="54104901"/>
    <w:rsid w:val="54110E8E"/>
    <w:rsid w:val="5422D54A"/>
    <w:rsid w:val="543692D7"/>
    <w:rsid w:val="54382BBA"/>
    <w:rsid w:val="5456F6FD"/>
    <w:rsid w:val="545E7355"/>
    <w:rsid w:val="54637082"/>
    <w:rsid w:val="546DC585"/>
    <w:rsid w:val="54736657"/>
    <w:rsid w:val="547BD92E"/>
    <w:rsid w:val="547C1A3D"/>
    <w:rsid w:val="54992F70"/>
    <w:rsid w:val="5499CD7C"/>
    <w:rsid w:val="549BF1F7"/>
    <w:rsid w:val="549CFC31"/>
    <w:rsid w:val="54A1A62F"/>
    <w:rsid w:val="54A8AF72"/>
    <w:rsid w:val="54B411C0"/>
    <w:rsid w:val="54B91BFC"/>
    <w:rsid w:val="54BCC894"/>
    <w:rsid w:val="54CEB76F"/>
    <w:rsid w:val="54DACC60"/>
    <w:rsid w:val="54E552FA"/>
    <w:rsid w:val="54E7DFE6"/>
    <w:rsid w:val="550212BB"/>
    <w:rsid w:val="5506DE04"/>
    <w:rsid w:val="5515CDF4"/>
    <w:rsid w:val="551E905B"/>
    <w:rsid w:val="55342F01"/>
    <w:rsid w:val="5544A809"/>
    <w:rsid w:val="55517B96"/>
    <w:rsid w:val="55529F0C"/>
    <w:rsid w:val="555DCC5A"/>
    <w:rsid w:val="556733E2"/>
    <w:rsid w:val="55693A08"/>
    <w:rsid w:val="556F26E8"/>
    <w:rsid w:val="55763E11"/>
    <w:rsid w:val="557FA808"/>
    <w:rsid w:val="55948764"/>
    <w:rsid w:val="55AF95E3"/>
    <w:rsid w:val="55B37BC7"/>
    <w:rsid w:val="55B6C3B8"/>
    <w:rsid w:val="55C72280"/>
    <w:rsid w:val="55DA65CD"/>
    <w:rsid w:val="55DAFF50"/>
    <w:rsid w:val="55E5156F"/>
    <w:rsid w:val="55EC12E4"/>
    <w:rsid w:val="55F2DA8F"/>
    <w:rsid w:val="55F68A0F"/>
    <w:rsid w:val="56004E2E"/>
    <w:rsid w:val="56188C80"/>
    <w:rsid w:val="561E3AB8"/>
    <w:rsid w:val="562EBE68"/>
    <w:rsid w:val="56343C1C"/>
    <w:rsid w:val="5650100F"/>
    <w:rsid w:val="565D0026"/>
    <w:rsid w:val="566D4A71"/>
    <w:rsid w:val="566E6753"/>
    <w:rsid w:val="567499EB"/>
    <w:rsid w:val="56791248"/>
    <w:rsid w:val="5679D51B"/>
    <w:rsid w:val="568C3949"/>
    <w:rsid w:val="5695F6D4"/>
    <w:rsid w:val="56A59B9F"/>
    <w:rsid w:val="56B39E85"/>
    <w:rsid w:val="56C00C0D"/>
    <w:rsid w:val="56C2BD81"/>
    <w:rsid w:val="56C7B1A3"/>
    <w:rsid w:val="56E4307C"/>
    <w:rsid w:val="56E92E3D"/>
    <w:rsid w:val="56F9BFD4"/>
    <w:rsid w:val="570F3A18"/>
    <w:rsid w:val="571A0110"/>
    <w:rsid w:val="5724478E"/>
    <w:rsid w:val="5726277B"/>
    <w:rsid w:val="572BEF8B"/>
    <w:rsid w:val="5735DA4E"/>
    <w:rsid w:val="5746B6DB"/>
    <w:rsid w:val="574924F9"/>
    <w:rsid w:val="57554C08"/>
    <w:rsid w:val="5760B759"/>
    <w:rsid w:val="5763DC8E"/>
    <w:rsid w:val="57AB363B"/>
    <w:rsid w:val="57B705C5"/>
    <w:rsid w:val="57C3BF3C"/>
    <w:rsid w:val="57EC5C08"/>
    <w:rsid w:val="57ED677B"/>
    <w:rsid w:val="57F03A02"/>
    <w:rsid w:val="57F1FDC6"/>
    <w:rsid w:val="57F44D92"/>
    <w:rsid w:val="57F482EB"/>
    <w:rsid w:val="580BDD59"/>
    <w:rsid w:val="5815C721"/>
    <w:rsid w:val="581E23E6"/>
    <w:rsid w:val="582B049B"/>
    <w:rsid w:val="582F3280"/>
    <w:rsid w:val="5836BA64"/>
    <w:rsid w:val="5854C69D"/>
    <w:rsid w:val="5860AD5E"/>
    <w:rsid w:val="58819B08"/>
    <w:rsid w:val="588B3BED"/>
    <w:rsid w:val="589BB8F0"/>
    <w:rsid w:val="589CF916"/>
    <w:rsid w:val="589E0D88"/>
    <w:rsid w:val="58BBE7F1"/>
    <w:rsid w:val="58BD6AE9"/>
    <w:rsid w:val="58C4FE60"/>
    <w:rsid w:val="58D38AB9"/>
    <w:rsid w:val="58D4E712"/>
    <w:rsid w:val="58D9CFA4"/>
    <w:rsid w:val="58DFCE2B"/>
    <w:rsid w:val="58E500FE"/>
    <w:rsid w:val="58E7DDB4"/>
    <w:rsid w:val="58E8161E"/>
    <w:rsid w:val="58EB67DE"/>
    <w:rsid w:val="5900F209"/>
    <w:rsid w:val="590DA763"/>
    <w:rsid w:val="590FDE09"/>
    <w:rsid w:val="59124681"/>
    <w:rsid w:val="5915CCBD"/>
    <w:rsid w:val="59268C00"/>
    <w:rsid w:val="59314D00"/>
    <w:rsid w:val="593834FF"/>
    <w:rsid w:val="5939A976"/>
    <w:rsid w:val="594B0450"/>
    <w:rsid w:val="595BD455"/>
    <w:rsid w:val="596F20B2"/>
    <w:rsid w:val="5971056C"/>
    <w:rsid w:val="59759B64"/>
    <w:rsid w:val="597A1FDA"/>
    <w:rsid w:val="598511B0"/>
    <w:rsid w:val="598853A7"/>
    <w:rsid w:val="598C2878"/>
    <w:rsid w:val="598E47F4"/>
    <w:rsid w:val="5993ABBA"/>
    <w:rsid w:val="599D8A60"/>
    <w:rsid w:val="59B4F71A"/>
    <w:rsid w:val="59BF61EB"/>
    <w:rsid w:val="59C01B65"/>
    <w:rsid w:val="59CA99E6"/>
    <w:rsid w:val="59CB842E"/>
    <w:rsid w:val="59DE1A4B"/>
    <w:rsid w:val="59F681C6"/>
    <w:rsid w:val="5A02FEEC"/>
    <w:rsid w:val="5A0C1D4D"/>
    <w:rsid w:val="5A1B4FF1"/>
    <w:rsid w:val="5A2C8030"/>
    <w:rsid w:val="5A32156F"/>
    <w:rsid w:val="5A39E6F3"/>
    <w:rsid w:val="5A3ECF26"/>
    <w:rsid w:val="5A436CEC"/>
    <w:rsid w:val="5A4528BC"/>
    <w:rsid w:val="5A4C28BF"/>
    <w:rsid w:val="5A4C39EB"/>
    <w:rsid w:val="5A663095"/>
    <w:rsid w:val="5A7C28B9"/>
    <w:rsid w:val="5A7D2E34"/>
    <w:rsid w:val="5A85BDFA"/>
    <w:rsid w:val="5A8B30FA"/>
    <w:rsid w:val="5AB781D4"/>
    <w:rsid w:val="5AC3C301"/>
    <w:rsid w:val="5AECBDF9"/>
    <w:rsid w:val="5AFDAF79"/>
    <w:rsid w:val="5B0659D4"/>
    <w:rsid w:val="5B1180F5"/>
    <w:rsid w:val="5B21AA7D"/>
    <w:rsid w:val="5B222BCA"/>
    <w:rsid w:val="5B3CB5D2"/>
    <w:rsid w:val="5B3FD4A5"/>
    <w:rsid w:val="5B481C3A"/>
    <w:rsid w:val="5B48530F"/>
    <w:rsid w:val="5B55873F"/>
    <w:rsid w:val="5B5A74D5"/>
    <w:rsid w:val="5B664D36"/>
    <w:rsid w:val="5B691FF6"/>
    <w:rsid w:val="5B696528"/>
    <w:rsid w:val="5B71A992"/>
    <w:rsid w:val="5B825ED6"/>
    <w:rsid w:val="5B90171D"/>
    <w:rsid w:val="5BA4B902"/>
    <w:rsid w:val="5BA9E306"/>
    <w:rsid w:val="5BB3EDED"/>
    <w:rsid w:val="5BC28978"/>
    <w:rsid w:val="5BC78244"/>
    <w:rsid w:val="5BC8721B"/>
    <w:rsid w:val="5BCAB40A"/>
    <w:rsid w:val="5BD97556"/>
    <w:rsid w:val="5BE0D0E4"/>
    <w:rsid w:val="5BEFA87E"/>
    <w:rsid w:val="5BF57551"/>
    <w:rsid w:val="5C058CCB"/>
    <w:rsid w:val="5C093BDA"/>
    <w:rsid w:val="5C0A7A61"/>
    <w:rsid w:val="5C0FA9EC"/>
    <w:rsid w:val="5C0FAAF9"/>
    <w:rsid w:val="5C218E5B"/>
    <w:rsid w:val="5C2E07F2"/>
    <w:rsid w:val="5C39C3BF"/>
    <w:rsid w:val="5C418EE1"/>
    <w:rsid w:val="5C4DED09"/>
    <w:rsid w:val="5C52A948"/>
    <w:rsid w:val="5C58B9A2"/>
    <w:rsid w:val="5C5C4672"/>
    <w:rsid w:val="5C7B24B8"/>
    <w:rsid w:val="5C9858BB"/>
    <w:rsid w:val="5C9D55C7"/>
    <w:rsid w:val="5CA755C2"/>
    <w:rsid w:val="5CC8A250"/>
    <w:rsid w:val="5CD2FC22"/>
    <w:rsid w:val="5CD6505F"/>
    <w:rsid w:val="5CE698F7"/>
    <w:rsid w:val="5CEE8582"/>
    <w:rsid w:val="5D04F228"/>
    <w:rsid w:val="5D148BCA"/>
    <w:rsid w:val="5D226127"/>
    <w:rsid w:val="5D2D116F"/>
    <w:rsid w:val="5D2FA125"/>
    <w:rsid w:val="5D6EB1F8"/>
    <w:rsid w:val="5D74A2AC"/>
    <w:rsid w:val="5D78CDAF"/>
    <w:rsid w:val="5D7FD406"/>
    <w:rsid w:val="5D850A8C"/>
    <w:rsid w:val="5D8E68FC"/>
    <w:rsid w:val="5D98D1AD"/>
    <w:rsid w:val="5DA249BD"/>
    <w:rsid w:val="5DBE4405"/>
    <w:rsid w:val="5DD111A2"/>
    <w:rsid w:val="5DE3F63B"/>
    <w:rsid w:val="5DF2E13C"/>
    <w:rsid w:val="5DFE214B"/>
    <w:rsid w:val="5E080B13"/>
    <w:rsid w:val="5E0BAE8F"/>
    <w:rsid w:val="5E170B44"/>
    <w:rsid w:val="5E1B7719"/>
    <w:rsid w:val="5E4949F0"/>
    <w:rsid w:val="5E4E04B5"/>
    <w:rsid w:val="5E5C1C2E"/>
    <w:rsid w:val="5E6E2E91"/>
    <w:rsid w:val="5E773038"/>
    <w:rsid w:val="5E7995DE"/>
    <w:rsid w:val="5E97817F"/>
    <w:rsid w:val="5E996AAA"/>
    <w:rsid w:val="5EA35B06"/>
    <w:rsid w:val="5EAAEE3A"/>
    <w:rsid w:val="5EAC8214"/>
    <w:rsid w:val="5ED38B6E"/>
    <w:rsid w:val="5ED7FBE3"/>
    <w:rsid w:val="5EE129B9"/>
    <w:rsid w:val="5EFAF426"/>
    <w:rsid w:val="5F030A65"/>
    <w:rsid w:val="5F0F66CC"/>
    <w:rsid w:val="5F124049"/>
    <w:rsid w:val="5F1D6D56"/>
    <w:rsid w:val="5F21D745"/>
    <w:rsid w:val="5F24CA7A"/>
    <w:rsid w:val="5F27164C"/>
    <w:rsid w:val="5F2BE723"/>
    <w:rsid w:val="5F2DACC0"/>
    <w:rsid w:val="5F49FD16"/>
    <w:rsid w:val="5F4F7AC0"/>
    <w:rsid w:val="5F6902B3"/>
    <w:rsid w:val="5F6A46D3"/>
    <w:rsid w:val="5F7154E0"/>
    <w:rsid w:val="5F7A5A30"/>
    <w:rsid w:val="5F7A705B"/>
    <w:rsid w:val="5F903326"/>
    <w:rsid w:val="5F9A8A62"/>
    <w:rsid w:val="5FAEDF96"/>
    <w:rsid w:val="5FBCC56D"/>
    <w:rsid w:val="5FC3F43D"/>
    <w:rsid w:val="5FC7B87C"/>
    <w:rsid w:val="5FC9D8F3"/>
    <w:rsid w:val="5FCF0E8A"/>
    <w:rsid w:val="5FCF814E"/>
    <w:rsid w:val="5FDD2233"/>
    <w:rsid w:val="5FE289A0"/>
    <w:rsid w:val="5FE84AB1"/>
    <w:rsid w:val="5FED1CEE"/>
    <w:rsid w:val="5FF01CDE"/>
    <w:rsid w:val="5FF34AA0"/>
    <w:rsid w:val="5FFC3DE2"/>
    <w:rsid w:val="601481CF"/>
    <w:rsid w:val="601D9BC6"/>
    <w:rsid w:val="60274D09"/>
    <w:rsid w:val="602B09D3"/>
    <w:rsid w:val="603C1112"/>
    <w:rsid w:val="60414550"/>
    <w:rsid w:val="6042C868"/>
    <w:rsid w:val="6048BBC2"/>
    <w:rsid w:val="60565A8B"/>
    <w:rsid w:val="606D8C66"/>
    <w:rsid w:val="6074B805"/>
    <w:rsid w:val="607ABB18"/>
    <w:rsid w:val="607DFB38"/>
    <w:rsid w:val="6084CAF7"/>
    <w:rsid w:val="60B2D30E"/>
    <w:rsid w:val="60B478CA"/>
    <w:rsid w:val="60B4D78B"/>
    <w:rsid w:val="60B570F7"/>
    <w:rsid w:val="60BEB234"/>
    <w:rsid w:val="60BF4B28"/>
    <w:rsid w:val="60C0E3D7"/>
    <w:rsid w:val="60CF23BD"/>
    <w:rsid w:val="60DA86ED"/>
    <w:rsid w:val="60DE22D8"/>
    <w:rsid w:val="60EB998B"/>
    <w:rsid w:val="60F6048F"/>
    <w:rsid w:val="60FA2E9A"/>
    <w:rsid w:val="60FE485D"/>
    <w:rsid w:val="6105A7F5"/>
    <w:rsid w:val="610C8DC9"/>
    <w:rsid w:val="61152E72"/>
    <w:rsid w:val="611F23CD"/>
    <w:rsid w:val="6123F3BC"/>
    <w:rsid w:val="612400D1"/>
    <w:rsid w:val="61289458"/>
    <w:rsid w:val="6142CF09"/>
    <w:rsid w:val="6147C080"/>
    <w:rsid w:val="614B199D"/>
    <w:rsid w:val="6151147E"/>
    <w:rsid w:val="615E5ED9"/>
    <w:rsid w:val="616256DC"/>
    <w:rsid w:val="616875EB"/>
    <w:rsid w:val="6173606D"/>
    <w:rsid w:val="618E5C82"/>
    <w:rsid w:val="619632AB"/>
    <w:rsid w:val="6197037D"/>
    <w:rsid w:val="61994C87"/>
    <w:rsid w:val="61A0BFA2"/>
    <w:rsid w:val="61B72055"/>
    <w:rsid w:val="61BB6048"/>
    <w:rsid w:val="61CDAD69"/>
    <w:rsid w:val="61D9C8D4"/>
    <w:rsid w:val="61DF25A9"/>
    <w:rsid w:val="620D42A1"/>
    <w:rsid w:val="6217E4BB"/>
    <w:rsid w:val="621EBCC8"/>
    <w:rsid w:val="6227759C"/>
    <w:rsid w:val="622DA752"/>
    <w:rsid w:val="62428FBC"/>
    <w:rsid w:val="6265BA07"/>
    <w:rsid w:val="626F2DF1"/>
    <w:rsid w:val="6274FC21"/>
    <w:rsid w:val="62758806"/>
    <w:rsid w:val="627AD3C8"/>
    <w:rsid w:val="627CCC06"/>
    <w:rsid w:val="6282C718"/>
    <w:rsid w:val="6293EAF9"/>
    <w:rsid w:val="62D97EF9"/>
    <w:rsid w:val="62E93847"/>
    <w:rsid w:val="62F03111"/>
    <w:rsid w:val="62F92C87"/>
    <w:rsid w:val="63056A31"/>
    <w:rsid w:val="63072A1E"/>
    <w:rsid w:val="63146B58"/>
    <w:rsid w:val="63159E51"/>
    <w:rsid w:val="63287C22"/>
    <w:rsid w:val="63351CE8"/>
    <w:rsid w:val="6347E389"/>
    <w:rsid w:val="6359B9C2"/>
    <w:rsid w:val="63619044"/>
    <w:rsid w:val="636297F6"/>
    <w:rsid w:val="6367C4E5"/>
    <w:rsid w:val="636C0705"/>
    <w:rsid w:val="636D2F61"/>
    <w:rsid w:val="636F38CB"/>
    <w:rsid w:val="637249CE"/>
    <w:rsid w:val="637B7D41"/>
    <w:rsid w:val="6380E3C3"/>
    <w:rsid w:val="638BD6D2"/>
    <w:rsid w:val="638FE90C"/>
    <w:rsid w:val="63923263"/>
    <w:rsid w:val="6399006A"/>
    <w:rsid w:val="63A42926"/>
    <w:rsid w:val="63A52B6C"/>
    <w:rsid w:val="63A996BA"/>
    <w:rsid w:val="63AFB310"/>
    <w:rsid w:val="63D2FEAD"/>
    <w:rsid w:val="63DA7A20"/>
    <w:rsid w:val="63E4E7C5"/>
    <w:rsid w:val="63E992EA"/>
    <w:rsid w:val="63EB77A7"/>
    <w:rsid w:val="63EEE7B8"/>
    <w:rsid w:val="63F15AC8"/>
    <w:rsid w:val="63FBDF96"/>
    <w:rsid w:val="63FD4C38"/>
    <w:rsid w:val="63FFC4DB"/>
    <w:rsid w:val="6402D99C"/>
    <w:rsid w:val="641067DB"/>
    <w:rsid w:val="64114DCF"/>
    <w:rsid w:val="64344DE6"/>
    <w:rsid w:val="6436F63E"/>
    <w:rsid w:val="644F259E"/>
    <w:rsid w:val="64533269"/>
    <w:rsid w:val="6466FE48"/>
    <w:rsid w:val="64690B1F"/>
    <w:rsid w:val="649BD382"/>
    <w:rsid w:val="649C7535"/>
    <w:rsid w:val="64A8F547"/>
    <w:rsid w:val="64B2E5A3"/>
    <w:rsid w:val="64DA3140"/>
    <w:rsid w:val="64E851F8"/>
    <w:rsid w:val="64FFF05B"/>
    <w:rsid w:val="6508B6C6"/>
    <w:rsid w:val="650B369D"/>
    <w:rsid w:val="65195621"/>
    <w:rsid w:val="651D796E"/>
    <w:rsid w:val="6527C8D8"/>
    <w:rsid w:val="6531CB14"/>
    <w:rsid w:val="65334E96"/>
    <w:rsid w:val="65372C34"/>
    <w:rsid w:val="6548C11A"/>
    <w:rsid w:val="6549B1A6"/>
    <w:rsid w:val="6549BD39"/>
    <w:rsid w:val="654E7DB1"/>
    <w:rsid w:val="6565B1BA"/>
    <w:rsid w:val="6576DCFA"/>
    <w:rsid w:val="6588002A"/>
    <w:rsid w:val="658C49E8"/>
    <w:rsid w:val="658C841A"/>
    <w:rsid w:val="6593AEDE"/>
    <w:rsid w:val="6597AA30"/>
    <w:rsid w:val="65B10EFD"/>
    <w:rsid w:val="65B94433"/>
    <w:rsid w:val="65CDBFBF"/>
    <w:rsid w:val="65D27630"/>
    <w:rsid w:val="65E23B0E"/>
    <w:rsid w:val="65E56E51"/>
    <w:rsid w:val="65F1B078"/>
    <w:rsid w:val="65F6B74A"/>
    <w:rsid w:val="65FB3B6A"/>
    <w:rsid w:val="660375B8"/>
    <w:rsid w:val="660B6243"/>
    <w:rsid w:val="660E6CB8"/>
    <w:rsid w:val="6610531B"/>
    <w:rsid w:val="66216316"/>
    <w:rsid w:val="66328EB2"/>
    <w:rsid w:val="663C4C3D"/>
    <w:rsid w:val="664AE133"/>
    <w:rsid w:val="665E5D44"/>
    <w:rsid w:val="6670574D"/>
    <w:rsid w:val="667270CD"/>
    <w:rsid w:val="66750083"/>
    <w:rsid w:val="667F5586"/>
    <w:rsid w:val="667F844B"/>
    <w:rsid w:val="667FE66E"/>
    <w:rsid w:val="6680899F"/>
    <w:rsid w:val="668168FE"/>
    <w:rsid w:val="66A985E9"/>
    <w:rsid w:val="66B03DD0"/>
    <w:rsid w:val="66B29E53"/>
    <w:rsid w:val="66B4F292"/>
    <w:rsid w:val="66B5406E"/>
    <w:rsid w:val="66C60C49"/>
    <w:rsid w:val="66CC7CE4"/>
    <w:rsid w:val="66D84521"/>
    <w:rsid w:val="66F0BE12"/>
    <w:rsid w:val="66F89BF9"/>
    <w:rsid w:val="67011A17"/>
    <w:rsid w:val="67079584"/>
    <w:rsid w:val="6719A95A"/>
    <w:rsid w:val="671D2F96"/>
    <w:rsid w:val="671D522E"/>
    <w:rsid w:val="6726F7B9"/>
    <w:rsid w:val="6727585C"/>
    <w:rsid w:val="6740DECC"/>
    <w:rsid w:val="67447149"/>
    <w:rsid w:val="6759F01C"/>
    <w:rsid w:val="67629947"/>
    <w:rsid w:val="6762BFE7"/>
    <w:rsid w:val="67815360"/>
    <w:rsid w:val="6782FFD5"/>
    <w:rsid w:val="678ACDE9"/>
    <w:rsid w:val="67B6CA4D"/>
    <w:rsid w:val="67B83431"/>
    <w:rsid w:val="67B92B3E"/>
    <w:rsid w:val="67BD2A46"/>
    <w:rsid w:val="67D22851"/>
    <w:rsid w:val="67D34533"/>
    <w:rsid w:val="67D4B8D3"/>
    <w:rsid w:val="67EB5590"/>
    <w:rsid w:val="67F49367"/>
    <w:rsid w:val="67F6C084"/>
    <w:rsid w:val="67FB24E2"/>
    <w:rsid w:val="67FE98E9"/>
    <w:rsid w:val="6800C402"/>
    <w:rsid w:val="680A4A1E"/>
    <w:rsid w:val="6810122E"/>
    <w:rsid w:val="6819647E"/>
    <w:rsid w:val="6822DCC2"/>
    <w:rsid w:val="68252D2B"/>
    <w:rsid w:val="682F2A73"/>
    <w:rsid w:val="684764B3"/>
    <w:rsid w:val="68604414"/>
    <w:rsid w:val="6863DB7C"/>
    <w:rsid w:val="686CBDD2"/>
    <w:rsid w:val="688DA0A4"/>
    <w:rsid w:val="68A09669"/>
    <w:rsid w:val="68A2513E"/>
    <w:rsid w:val="68AC20D9"/>
    <w:rsid w:val="68B419A0"/>
    <w:rsid w:val="68B44FCA"/>
    <w:rsid w:val="68BB5885"/>
    <w:rsid w:val="68CF10F5"/>
    <w:rsid w:val="68D0F05E"/>
    <w:rsid w:val="68E60A18"/>
    <w:rsid w:val="68E6CD5B"/>
    <w:rsid w:val="68EC2497"/>
    <w:rsid w:val="68FC2504"/>
    <w:rsid w:val="68FE69A8"/>
    <w:rsid w:val="69057F1C"/>
    <w:rsid w:val="6909E9EC"/>
    <w:rsid w:val="690C1810"/>
    <w:rsid w:val="69159B73"/>
    <w:rsid w:val="691628BD"/>
    <w:rsid w:val="69234A72"/>
    <w:rsid w:val="692B0998"/>
    <w:rsid w:val="6933F9D1"/>
    <w:rsid w:val="69390DAA"/>
    <w:rsid w:val="693F1030"/>
    <w:rsid w:val="694CCD9F"/>
    <w:rsid w:val="69505A6F"/>
    <w:rsid w:val="6950AD08"/>
    <w:rsid w:val="6951D6C0"/>
    <w:rsid w:val="6952C336"/>
    <w:rsid w:val="6955ECCA"/>
    <w:rsid w:val="695BC5C0"/>
    <w:rsid w:val="69659BED"/>
    <w:rsid w:val="6982321A"/>
    <w:rsid w:val="69B3C482"/>
    <w:rsid w:val="69B8691C"/>
    <w:rsid w:val="69BADB63"/>
    <w:rsid w:val="69BDD588"/>
    <w:rsid w:val="69BE40C3"/>
    <w:rsid w:val="69D36D11"/>
    <w:rsid w:val="69D9D5B1"/>
    <w:rsid w:val="69EA7218"/>
    <w:rsid w:val="69FAAC1F"/>
    <w:rsid w:val="69FB299B"/>
    <w:rsid w:val="69FE7CED"/>
    <w:rsid w:val="6A042227"/>
    <w:rsid w:val="6A0A4CD5"/>
    <w:rsid w:val="6A3F3A64"/>
    <w:rsid w:val="6A449C44"/>
    <w:rsid w:val="6A4957B1"/>
    <w:rsid w:val="6A4EDC0B"/>
    <w:rsid w:val="6A591425"/>
    <w:rsid w:val="6A5A4D33"/>
    <w:rsid w:val="6A5DFA2D"/>
    <w:rsid w:val="6A5FF53D"/>
    <w:rsid w:val="6A6A5088"/>
    <w:rsid w:val="6A7DE7F6"/>
    <w:rsid w:val="6A81C1A3"/>
    <w:rsid w:val="6A829324"/>
    <w:rsid w:val="6A83D744"/>
    <w:rsid w:val="6A8B6427"/>
    <w:rsid w:val="6AABAEC6"/>
    <w:rsid w:val="6ABE481F"/>
    <w:rsid w:val="6AC705A3"/>
    <w:rsid w:val="6ACD1DBD"/>
    <w:rsid w:val="6AD597EE"/>
    <w:rsid w:val="6AECC665"/>
    <w:rsid w:val="6AF67FD3"/>
    <w:rsid w:val="6AF97430"/>
    <w:rsid w:val="6B30E1DF"/>
    <w:rsid w:val="6B355A3C"/>
    <w:rsid w:val="6B357836"/>
    <w:rsid w:val="6B3B1120"/>
    <w:rsid w:val="6B406A6E"/>
    <w:rsid w:val="6B440A5C"/>
    <w:rsid w:val="6B4C82E5"/>
    <w:rsid w:val="6B579799"/>
    <w:rsid w:val="6B582F11"/>
    <w:rsid w:val="6B5D8BE6"/>
    <w:rsid w:val="6B61FEAA"/>
    <w:rsid w:val="6B623A30"/>
    <w:rsid w:val="6B689B82"/>
    <w:rsid w:val="6B7713D2"/>
    <w:rsid w:val="6B7C1F68"/>
    <w:rsid w:val="6B80B249"/>
    <w:rsid w:val="6B837C3D"/>
    <w:rsid w:val="6B850915"/>
    <w:rsid w:val="6B86CBA4"/>
    <w:rsid w:val="6B8CE685"/>
    <w:rsid w:val="6B8E59AF"/>
    <w:rsid w:val="6BA74EAD"/>
    <w:rsid w:val="6BB1D681"/>
    <w:rsid w:val="6BBF52B2"/>
    <w:rsid w:val="6BBF8583"/>
    <w:rsid w:val="6BC1C029"/>
    <w:rsid w:val="6BC4B52B"/>
    <w:rsid w:val="6BCE235B"/>
    <w:rsid w:val="6BCE801B"/>
    <w:rsid w:val="6BDA4D96"/>
    <w:rsid w:val="6BE7966A"/>
    <w:rsid w:val="6BECAA03"/>
    <w:rsid w:val="6BECDEA0"/>
    <w:rsid w:val="6BF6EE33"/>
    <w:rsid w:val="6C22AEFB"/>
    <w:rsid w:val="6C28C320"/>
    <w:rsid w:val="6C2C27B7"/>
    <w:rsid w:val="6C51B5D7"/>
    <w:rsid w:val="6C52C1AD"/>
    <w:rsid w:val="6C54D2E2"/>
    <w:rsid w:val="6C5B9DC3"/>
    <w:rsid w:val="6C6FEC9C"/>
    <w:rsid w:val="6C8A62AE"/>
    <w:rsid w:val="6C92BF73"/>
    <w:rsid w:val="6CBCD82F"/>
    <w:rsid w:val="6CC79C02"/>
    <w:rsid w:val="6CC82FAD"/>
    <w:rsid w:val="6CD5597D"/>
    <w:rsid w:val="6CD82255"/>
    <w:rsid w:val="6CE4315A"/>
    <w:rsid w:val="6CE8D182"/>
    <w:rsid w:val="6CED1276"/>
    <w:rsid w:val="6CF49056"/>
    <w:rsid w:val="6CF8EBEF"/>
    <w:rsid w:val="6CFE00E1"/>
    <w:rsid w:val="6D02C739"/>
    <w:rsid w:val="6D170878"/>
    <w:rsid w:val="6D25E98F"/>
    <w:rsid w:val="6D3B6FEC"/>
    <w:rsid w:val="6D4615E4"/>
    <w:rsid w:val="6D47FA96"/>
    <w:rsid w:val="6D48701C"/>
    <w:rsid w:val="6D56EA96"/>
    <w:rsid w:val="6D62ABF2"/>
    <w:rsid w:val="6D6A25EA"/>
    <w:rsid w:val="6D6B9210"/>
    <w:rsid w:val="6D7B3BDC"/>
    <w:rsid w:val="6D84DDBC"/>
    <w:rsid w:val="6D8D40FC"/>
    <w:rsid w:val="6D8D683A"/>
    <w:rsid w:val="6D9E80D2"/>
    <w:rsid w:val="6DA74CD6"/>
    <w:rsid w:val="6DA759E5"/>
    <w:rsid w:val="6DB5E860"/>
    <w:rsid w:val="6DB78AAF"/>
    <w:rsid w:val="6DBF697D"/>
    <w:rsid w:val="6DD6F6DE"/>
    <w:rsid w:val="6DD83BCF"/>
    <w:rsid w:val="6DDE0AB3"/>
    <w:rsid w:val="6DE3F1E2"/>
    <w:rsid w:val="6DE82975"/>
    <w:rsid w:val="6DEAA097"/>
    <w:rsid w:val="6E0325E9"/>
    <w:rsid w:val="6E0A2C80"/>
    <w:rsid w:val="6E0BAEEB"/>
    <w:rsid w:val="6E231EFB"/>
    <w:rsid w:val="6E2C0B88"/>
    <w:rsid w:val="6E3135B5"/>
    <w:rsid w:val="6E3BCF97"/>
    <w:rsid w:val="6E443060"/>
    <w:rsid w:val="6E470912"/>
    <w:rsid w:val="6E4965F7"/>
    <w:rsid w:val="6E521524"/>
    <w:rsid w:val="6E5C5E38"/>
    <w:rsid w:val="6E5E3337"/>
    <w:rsid w:val="6E663AA6"/>
    <w:rsid w:val="6E69FB3E"/>
    <w:rsid w:val="6E72DFA7"/>
    <w:rsid w:val="6E74510C"/>
    <w:rsid w:val="6E747C67"/>
    <w:rsid w:val="6E7C002E"/>
    <w:rsid w:val="6E7C1431"/>
    <w:rsid w:val="6E7F7AF0"/>
    <w:rsid w:val="6E85C2B8"/>
    <w:rsid w:val="6E8702D4"/>
    <w:rsid w:val="6E877DA6"/>
    <w:rsid w:val="6E8B2088"/>
    <w:rsid w:val="6E9283B6"/>
    <w:rsid w:val="6E981CE8"/>
    <w:rsid w:val="6EA1068D"/>
    <w:rsid w:val="6EA21161"/>
    <w:rsid w:val="6EAA0FFA"/>
    <w:rsid w:val="6EB10E43"/>
    <w:rsid w:val="6EB18D46"/>
    <w:rsid w:val="6EBDA8B1"/>
    <w:rsid w:val="6EC1CBFE"/>
    <w:rsid w:val="6EC88CDC"/>
    <w:rsid w:val="6EE56604"/>
    <w:rsid w:val="6EFA8C39"/>
    <w:rsid w:val="6EFC290B"/>
    <w:rsid w:val="6EFE6A45"/>
    <w:rsid w:val="6F0992F0"/>
    <w:rsid w:val="6F099793"/>
    <w:rsid w:val="6F0A69EC"/>
    <w:rsid w:val="6F1000BB"/>
    <w:rsid w:val="6F19CDAC"/>
    <w:rsid w:val="6F53DE7D"/>
    <w:rsid w:val="6F6EAA10"/>
    <w:rsid w:val="6F7C8B34"/>
    <w:rsid w:val="6F83389E"/>
    <w:rsid w:val="6FA1E527"/>
    <w:rsid w:val="6FA28DB2"/>
    <w:rsid w:val="6FAB4F1E"/>
    <w:rsid w:val="6FB48B5C"/>
    <w:rsid w:val="6FBCB22E"/>
    <w:rsid w:val="6FC1F75C"/>
    <w:rsid w:val="6FC3488B"/>
    <w:rsid w:val="6FFEE302"/>
    <w:rsid w:val="700438D3"/>
    <w:rsid w:val="70050CB9"/>
    <w:rsid w:val="700D99F3"/>
    <w:rsid w:val="700EC871"/>
    <w:rsid w:val="700FBCC6"/>
    <w:rsid w:val="701228C2"/>
    <w:rsid w:val="701416E8"/>
    <w:rsid w:val="7014DC32"/>
    <w:rsid w:val="701B728F"/>
    <w:rsid w:val="702E5417"/>
    <w:rsid w:val="704C1BC5"/>
    <w:rsid w:val="7075EFDB"/>
    <w:rsid w:val="70765F1A"/>
    <w:rsid w:val="7078301A"/>
    <w:rsid w:val="70840E1C"/>
    <w:rsid w:val="7095F7A5"/>
    <w:rsid w:val="70B31CDA"/>
    <w:rsid w:val="70B6AADB"/>
    <w:rsid w:val="70C1DA80"/>
    <w:rsid w:val="70C77673"/>
    <w:rsid w:val="70CADFF7"/>
    <w:rsid w:val="70D66F76"/>
    <w:rsid w:val="70DBB13A"/>
    <w:rsid w:val="70EE3D40"/>
    <w:rsid w:val="70F7475E"/>
    <w:rsid w:val="70F84FF8"/>
    <w:rsid w:val="71008FC3"/>
    <w:rsid w:val="7129E934"/>
    <w:rsid w:val="712E22D8"/>
    <w:rsid w:val="7131AA38"/>
    <w:rsid w:val="7137976D"/>
    <w:rsid w:val="71450A9B"/>
    <w:rsid w:val="7148351A"/>
    <w:rsid w:val="714A2FF5"/>
    <w:rsid w:val="7158D164"/>
    <w:rsid w:val="715940F0"/>
    <w:rsid w:val="71614D4A"/>
    <w:rsid w:val="7161B839"/>
    <w:rsid w:val="71658CC9"/>
    <w:rsid w:val="716B71C0"/>
    <w:rsid w:val="716F30CB"/>
    <w:rsid w:val="7183EC7A"/>
    <w:rsid w:val="71971914"/>
    <w:rsid w:val="71A03B2E"/>
    <w:rsid w:val="71AF2F27"/>
    <w:rsid w:val="71C5622C"/>
    <w:rsid w:val="71CC34AC"/>
    <w:rsid w:val="71D8992B"/>
    <w:rsid w:val="71DC830B"/>
    <w:rsid w:val="71DF0529"/>
    <w:rsid w:val="71E237A7"/>
    <w:rsid w:val="71E84C18"/>
    <w:rsid w:val="71F2DA80"/>
    <w:rsid w:val="71F5CA38"/>
    <w:rsid w:val="721B3C45"/>
    <w:rsid w:val="72235268"/>
    <w:rsid w:val="72315124"/>
    <w:rsid w:val="7239216A"/>
    <w:rsid w:val="723BF4BC"/>
    <w:rsid w:val="723C4338"/>
    <w:rsid w:val="723FD008"/>
    <w:rsid w:val="72408EBE"/>
    <w:rsid w:val="724C27E1"/>
    <w:rsid w:val="7257B0D3"/>
    <w:rsid w:val="7257B767"/>
    <w:rsid w:val="726DED21"/>
    <w:rsid w:val="726E3831"/>
    <w:rsid w:val="727C74CA"/>
    <w:rsid w:val="7288077D"/>
    <w:rsid w:val="72926F65"/>
    <w:rsid w:val="7297722B"/>
    <w:rsid w:val="729FB11C"/>
    <w:rsid w:val="72D35A0C"/>
    <w:rsid w:val="72FC16F3"/>
    <w:rsid w:val="72FED4B8"/>
    <w:rsid w:val="73063A6F"/>
    <w:rsid w:val="730689E6"/>
    <w:rsid w:val="731B6456"/>
    <w:rsid w:val="73259482"/>
    <w:rsid w:val="7337557E"/>
    <w:rsid w:val="733BB65B"/>
    <w:rsid w:val="73401212"/>
    <w:rsid w:val="73532E38"/>
    <w:rsid w:val="7354E451"/>
    <w:rsid w:val="735DC263"/>
    <w:rsid w:val="7367559F"/>
    <w:rsid w:val="736899AE"/>
    <w:rsid w:val="736A3CDC"/>
    <w:rsid w:val="737F614A"/>
    <w:rsid w:val="7385313A"/>
    <w:rsid w:val="73882C74"/>
    <w:rsid w:val="7388BBA5"/>
    <w:rsid w:val="738AC5D3"/>
    <w:rsid w:val="738DA32F"/>
    <w:rsid w:val="7394FFB8"/>
    <w:rsid w:val="73B282E7"/>
    <w:rsid w:val="73BB3829"/>
    <w:rsid w:val="73BD3BFA"/>
    <w:rsid w:val="73C2264A"/>
    <w:rsid w:val="73D25CB5"/>
    <w:rsid w:val="73D69210"/>
    <w:rsid w:val="73EFEBE4"/>
    <w:rsid w:val="740B76CB"/>
    <w:rsid w:val="740E802A"/>
    <w:rsid w:val="741DEA01"/>
    <w:rsid w:val="742078CD"/>
    <w:rsid w:val="743423DA"/>
    <w:rsid w:val="74352B06"/>
    <w:rsid w:val="743760DA"/>
    <w:rsid w:val="7444552F"/>
    <w:rsid w:val="744D705F"/>
    <w:rsid w:val="74570AD9"/>
    <w:rsid w:val="7458BB3F"/>
    <w:rsid w:val="7462223A"/>
    <w:rsid w:val="7462C02D"/>
    <w:rsid w:val="74781F8B"/>
    <w:rsid w:val="7479309B"/>
    <w:rsid w:val="7485C13F"/>
    <w:rsid w:val="748F9C94"/>
    <w:rsid w:val="7491C180"/>
    <w:rsid w:val="74AB369A"/>
    <w:rsid w:val="74C3CBAC"/>
    <w:rsid w:val="74CA2232"/>
    <w:rsid w:val="74DBBB35"/>
    <w:rsid w:val="74DD2E09"/>
    <w:rsid w:val="74E03D90"/>
    <w:rsid w:val="74E53F93"/>
    <w:rsid w:val="74EBD92A"/>
    <w:rsid w:val="74EEB1DC"/>
    <w:rsid w:val="74F9ECD3"/>
    <w:rsid w:val="74FEEED2"/>
    <w:rsid w:val="75024998"/>
    <w:rsid w:val="7503E8C2"/>
    <w:rsid w:val="750F3749"/>
    <w:rsid w:val="75204DD6"/>
    <w:rsid w:val="753235F7"/>
    <w:rsid w:val="754F0D20"/>
    <w:rsid w:val="7577C75B"/>
    <w:rsid w:val="757D6517"/>
    <w:rsid w:val="75828F1B"/>
    <w:rsid w:val="75873F48"/>
    <w:rsid w:val="758E995A"/>
    <w:rsid w:val="75AAAA9A"/>
    <w:rsid w:val="75AFA943"/>
    <w:rsid w:val="75B08DBB"/>
    <w:rsid w:val="75B592F8"/>
    <w:rsid w:val="75BD0335"/>
    <w:rsid w:val="75C576F3"/>
    <w:rsid w:val="75CC47FA"/>
    <w:rsid w:val="75DDFA23"/>
    <w:rsid w:val="75E0616E"/>
    <w:rsid w:val="75FAE166"/>
    <w:rsid w:val="760AD61B"/>
    <w:rsid w:val="76183014"/>
    <w:rsid w:val="761C73B0"/>
    <w:rsid w:val="761F77A4"/>
    <w:rsid w:val="763DC601"/>
    <w:rsid w:val="7647E4C3"/>
    <w:rsid w:val="765B479E"/>
    <w:rsid w:val="767C43A6"/>
    <w:rsid w:val="76815C59"/>
    <w:rsid w:val="768299B6"/>
    <w:rsid w:val="7684E704"/>
    <w:rsid w:val="768A7D1C"/>
    <w:rsid w:val="768DFAA7"/>
    <w:rsid w:val="768E7D51"/>
    <w:rsid w:val="768F479A"/>
    <w:rsid w:val="7697FB09"/>
    <w:rsid w:val="7699A04B"/>
    <w:rsid w:val="769D959B"/>
    <w:rsid w:val="76A46664"/>
    <w:rsid w:val="76A4E327"/>
    <w:rsid w:val="76B0F70C"/>
    <w:rsid w:val="76B22056"/>
    <w:rsid w:val="76CE0872"/>
    <w:rsid w:val="76EA3DCB"/>
    <w:rsid w:val="770125E0"/>
    <w:rsid w:val="770DBEC9"/>
    <w:rsid w:val="771670D6"/>
    <w:rsid w:val="77179B4D"/>
    <w:rsid w:val="771C18C2"/>
    <w:rsid w:val="773106C6"/>
    <w:rsid w:val="7747A357"/>
    <w:rsid w:val="7752BFF7"/>
    <w:rsid w:val="77594E68"/>
    <w:rsid w:val="776B283E"/>
    <w:rsid w:val="776D3972"/>
    <w:rsid w:val="778347F6"/>
    <w:rsid w:val="7792B1CD"/>
    <w:rsid w:val="779C0EF7"/>
    <w:rsid w:val="77A49E4B"/>
    <w:rsid w:val="77B72F50"/>
    <w:rsid w:val="77BAFF22"/>
    <w:rsid w:val="77CD5045"/>
    <w:rsid w:val="77D60E91"/>
    <w:rsid w:val="77D956B6"/>
    <w:rsid w:val="77DAE51A"/>
    <w:rsid w:val="77F23711"/>
    <w:rsid w:val="78130863"/>
    <w:rsid w:val="78348D85"/>
    <w:rsid w:val="78360F0E"/>
    <w:rsid w:val="7843BE10"/>
    <w:rsid w:val="7843DD56"/>
    <w:rsid w:val="784D4AAF"/>
    <w:rsid w:val="78578304"/>
    <w:rsid w:val="785E96AA"/>
    <w:rsid w:val="78697117"/>
    <w:rsid w:val="786A4C73"/>
    <w:rsid w:val="786AE3EB"/>
    <w:rsid w:val="78717B43"/>
    <w:rsid w:val="787FF393"/>
    <w:rsid w:val="7880DE4F"/>
    <w:rsid w:val="788981D7"/>
    <w:rsid w:val="7893559B"/>
    <w:rsid w:val="789509B6"/>
    <w:rsid w:val="789C543F"/>
    <w:rsid w:val="789CB7FC"/>
    <w:rsid w:val="78B0A927"/>
    <w:rsid w:val="78B37242"/>
    <w:rsid w:val="78BA3B70"/>
    <w:rsid w:val="78BA4608"/>
    <w:rsid w:val="78CF66C3"/>
    <w:rsid w:val="78EAC4C7"/>
    <w:rsid w:val="791B9086"/>
    <w:rsid w:val="79301254"/>
    <w:rsid w:val="794C4216"/>
    <w:rsid w:val="794D2E9E"/>
    <w:rsid w:val="794E2025"/>
    <w:rsid w:val="795A8391"/>
    <w:rsid w:val="7963877C"/>
    <w:rsid w:val="7975B95C"/>
    <w:rsid w:val="79773BC7"/>
    <w:rsid w:val="797911C3"/>
    <w:rsid w:val="7993B924"/>
    <w:rsid w:val="79A02DA3"/>
    <w:rsid w:val="79AB4CEF"/>
    <w:rsid w:val="79B42571"/>
    <w:rsid w:val="79B4F54A"/>
    <w:rsid w:val="79C071DF"/>
    <w:rsid w:val="79C0ED7B"/>
    <w:rsid w:val="79CA3BC7"/>
    <w:rsid w:val="79D4978D"/>
    <w:rsid w:val="79DBE0AE"/>
    <w:rsid w:val="79E68A70"/>
    <w:rsid w:val="79F069A0"/>
    <w:rsid w:val="7A036790"/>
    <w:rsid w:val="7A0FE3F4"/>
    <w:rsid w:val="7A191E10"/>
    <w:rsid w:val="7A279E40"/>
    <w:rsid w:val="7A364184"/>
    <w:rsid w:val="7A3AF5CE"/>
    <w:rsid w:val="7A41864E"/>
    <w:rsid w:val="7A4FC3F0"/>
    <w:rsid w:val="7A510D68"/>
    <w:rsid w:val="7A6ED4CD"/>
    <w:rsid w:val="7A7CECCD"/>
    <w:rsid w:val="7A8E0BE0"/>
    <w:rsid w:val="7A911668"/>
    <w:rsid w:val="7AA5083E"/>
    <w:rsid w:val="7ACBFC51"/>
    <w:rsid w:val="7AD50888"/>
    <w:rsid w:val="7AD59ABA"/>
    <w:rsid w:val="7AD66DFA"/>
    <w:rsid w:val="7AF5BAAD"/>
    <w:rsid w:val="7AF5EF4B"/>
    <w:rsid w:val="7AF631AB"/>
    <w:rsid w:val="7AFDA3EB"/>
    <w:rsid w:val="7B00F0F6"/>
    <w:rsid w:val="7B0FD563"/>
    <w:rsid w:val="7B351C36"/>
    <w:rsid w:val="7B48B441"/>
    <w:rsid w:val="7B4EE29D"/>
    <w:rsid w:val="7B62F4F9"/>
    <w:rsid w:val="7B659074"/>
    <w:rsid w:val="7B716994"/>
    <w:rsid w:val="7B854496"/>
    <w:rsid w:val="7B8C5038"/>
    <w:rsid w:val="7B999783"/>
    <w:rsid w:val="7B9DEB90"/>
    <w:rsid w:val="7BA71834"/>
    <w:rsid w:val="7BAB477D"/>
    <w:rsid w:val="7BB12A35"/>
    <w:rsid w:val="7BC131B7"/>
    <w:rsid w:val="7BCDF7A7"/>
    <w:rsid w:val="7BDFDD8D"/>
    <w:rsid w:val="7BE2E97F"/>
    <w:rsid w:val="7BF408D5"/>
    <w:rsid w:val="7BF5F9B8"/>
    <w:rsid w:val="7BFEEC06"/>
    <w:rsid w:val="7C03FCFD"/>
    <w:rsid w:val="7C11145A"/>
    <w:rsid w:val="7C20DC8A"/>
    <w:rsid w:val="7C22437E"/>
    <w:rsid w:val="7C3B6014"/>
    <w:rsid w:val="7C570C94"/>
    <w:rsid w:val="7C61242E"/>
    <w:rsid w:val="7C76987D"/>
    <w:rsid w:val="7C7C88C6"/>
    <w:rsid w:val="7C882039"/>
    <w:rsid w:val="7CA16058"/>
    <w:rsid w:val="7CA2E875"/>
    <w:rsid w:val="7CB0E6EE"/>
    <w:rsid w:val="7CD2F85C"/>
    <w:rsid w:val="7CDC51AA"/>
    <w:rsid w:val="7CE4FC1A"/>
    <w:rsid w:val="7CE7DB47"/>
    <w:rsid w:val="7D0343E3"/>
    <w:rsid w:val="7D0B3DE8"/>
    <w:rsid w:val="7D1139D2"/>
    <w:rsid w:val="7D116349"/>
    <w:rsid w:val="7D224A62"/>
    <w:rsid w:val="7D2A554D"/>
    <w:rsid w:val="7D31D4FC"/>
    <w:rsid w:val="7D321348"/>
    <w:rsid w:val="7D32F1DE"/>
    <w:rsid w:val="7D3694C0"/>
    <w:rsid w:val="7D429342"/>
    <w:rsid w:val="7D47A35A"/>
    <w:rsid w:val="7D521F9B"/>
    <w:rsid w:val="7D52523F"/>
    <w:rsid w:val="7D56F8D7"/>
    <w:rsid w:val="7D5A3048"/>
    <w:rsid w:val="7D61CD0D"/>
    <w:rsid w:val="7D6A7C6D"/>
    <w:rsid w:val="7D73ECBE"/>
    <w:rsid w:val="7D9D3310"/>
    <w:rsid w:val="7D9DCA88"/>
    <w:rsid w:val="7D9F067C"/>
    <w:rsid w:val="7DA8F3AD"/>
    <w:rsid w:val="7DD43719"/>
    <w:rsid w:val="7DDAC9DA"/>
    <w:rsid w:val="7DDD265F"/>
    <w:rsid w:val="7DDDEE10"/>
    <w:rsid w:val="7DE4152E"/>
    <w:rsid w:val="7DE4C94C"/>
    <w:rsid w:val="7DE6CBAE"/>
    <w:rsid w:val="7DE94E85"/>
    <w:rsid w:val="7DED6FE7"/>
    <w:rsid w:val="7E0113D8"/>
    <w:rsid w:val="7E034E7E"/>
    <w:rsid w:val="7E059C25"/>
    <w:rsid w:val="7E1A4AD1"/>
    <w:rsid w:val="7E2279CE"/>
    <w:rsid w:val="7E2BAB76"/>
    <w:rsid w:val="7E3D1413"/>
    <w:rsid w:val="7E486793"/>
    <w:rsid w:val="7E4C79E6"/>
    <w:rsid w:val="7E4FA8AF"/>
    <w:rsid w:val="7E56EB8F"/>
    <w:rsid w:val="7E56F7F0"/>
    <w:rsid w:val="7E5B77A0"/>
    <w:rsid w:val="7E646CBF"/>
    <w:rsid w:val="7E67A519"/>
    <w:rsid w:val="7E70B431"/>
    <w:rsid w:val="7E721E24"/>
    <w:rsid w:val="7E77ADEF"/>
    <w:rsid w:val="7E7ABD3D"/>
    <w:rsid w:val="7E8B8720"/>
    <w:rsid w:val="7E94BAFE"/>
    <w:rsid w:val="7E9D4DDC"/>
    <w:rsid w:val="7EA3E907"/>
    <w:rsid w:val="7ECB6505"/>
    <w:rsid w:val="7ED3FE51"/>
    <w:rsid w:val="7EEF50C1"/>
    <w:rsid w:val="7EF87237"/>
    <w:rsid w:val="7EFC8376"/>
    <w:rsid w:val="7F18ABC3"/>
    <w:rsid w:val="7F23B4E4"/>
    <w:rsid w:val="7F245B99"/>
    <w:rsid w:val="7F27A061"/>
    <w:rsid w:val="7F2C0CAA"/>
    <w:rsid w:val="7F3FF589"/>
    <w:rsid w:val="7F484735"/>
    <w:rsid w:val="7F48F2B2"/>
    <w:rsid w:val="7F4F1DB5"/>
    <w:rsid w:val="7F5A5F1F"/>
    <w:rsid w:val="7F5CA5EE"/>
    <w:rsid w:val="7F602A9F"/>
    <w:rsid w:val="7F7D1870"/>
    <w:rsid w:val="7F7EAF4C"/>
    <w:rsid w:val="7F8A2AFB"/>
    <w:rsid w:val="7F9B9DA2"/>
    <w:rsid w:val="7F9C5D42"/>
    <w:rsid w:val="7F9DE475"/>
    <w:rsid w:val="7FA49811"/>
    <w:rsid w:val="7FB2C7C7"/>
    <w:rsid w:val="7FB37BE5"/>
    <w:rsid w:val="7FC6CF89"/>
    <w:rsid w:val="7FD01371"/>
    <w:rsid w:val="7FD755B1"/>
    <w:rsid w:val="7FE8C86A"/>
    <w:rsid w:val="7FE8F881"/>
    <w:rsid w:val="7FF1FD3A"/>
    <w:rsid w:val="7FFAB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469DD"/>
  <w15:docId w15:val="{41DE69B5-0796-4C1E-A073-8166FC60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231"/>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4"/>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5"/>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character" w:customStyle="1" w:styleId="UnresolvedMention">
    <w:name w:val="Unresolved Mention"/>
    <w:basedOn w:val="DefaultParagraphFont"/>
    <w:uiPriority w:val="99"/>
    <w:semiHidden/>
    <w:unhideWhenUsed/>
    <w:rsid w:val="006E19C9"/>
    <w:rPr>
      <w:color w:val="605E5C"/>
      <w:shd w:val="clear" w:color="auto" w:fill="E1DFDD"/>
    </w:rPr>
  </w:style>
  <w:style w:type="paragraph" w:customStyle="1" w:styleId="Default">
    <w:name w:val="Default"/>
    <w:rsid w:val="00D32196"/>
    <w:pPr>
      <w:autoSpaceDE w:val="0"/>
      <w:autoSpaceDN w:val="0"/>
      <w:adjustRightInd w:val="0"/>
      <w:spacing w:after="0" w:line="240" w:lineRule="auto"/>
    </w:pPr>
    <w:rPr>
      <w:rFonts w:ascii="Symbol" w:hAnsi="Symbol" w:cs="Symbol"/>
      <w:color w:val="000000"/>
      <w:sz w:val="24"/>
      <w:szCs w:val="24"/>
    </w:rPr>
  </w:style>
  <w:style w:type="paragraph" w:customStyle="1" w:styleId="Pa5">
    <w:name w:val="Pa5"/>
    <w:basedOn w:val="Default"/>
    <w:next w:val="Default"/>
    <w:uiPriority w:val="99"/>
    <w:rsid w:val="001A29B5"/>
    <w:pPr>
      <w:spacing w:line="221" w:lineRule="atLeast"/>
    </w:pPr>
    <w:rPr>
      <w:rFonts w:ascii="Apple SD Gothic Neo" w:hAnsi="Apple SD Gothic Neo" w:cstheme="minorBidi"/>
      <w:color w:val="auto"/>
    </w:rPr>
  </w:style>
  <w:style w:type="character" w:customStyle="1" w:styleId="A5">
    <w:name w:val="A5"/>
    <w:uiPriority w:val="99"/>
    <w:rsid w:val="001A29B5"/>
    <w:rPr>
      <w:rFonts w:cs="Apple SD Gothic Ne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66101">
      <w:bodyDiv w:val="1"/>
      <w:marLeft w:val="0"/>
      <w:marRight w:val="0"/>
      <w:marTop w:val="0"/>
      <w:marBottom w:val="0"/>
      <w:divBdr>
        <w:top w:val="none" w:sz="0" w:space="0" w:color="auto"/>
        <w:left w:val="none" w:sz="0" w:space="0" w:color="auto"/>
        <w:bottom w:val="none" w:sz="0" w:space="0" w:color="auto"/>
        <w:right w:val="none" w:sz="0" w:space="0" w:color="auto"/>
      </w:divBdr>
      <w:divsChild>
        <w:div w:id="954559242">
          <w:marLeft w:val="0"/>
          <w:marRight w:val="0"/>
          <w:marTop w:val="0"/>
          <w:marBottom w:val="0"/>
          <w:divBdr>
            <w:top w:val="none" w:sz="0" w:space="0" w:color="auto"/>
            <w:left w:val="none" w:sz="0" w:space="0" w:color="auto"/>
            <w:bottom w:val="none" w:sz="0" w:space="0" w:color="auto"/>
            <w:right w:val="none" w:sz="0" w:space="0" w:color="auto"/>
          </w:divBdr>
        </w:div>
      </w:divsChild>
    </w:div>
    <w:div w:id="106199518">
      <w:bodyDiv w:val="1"/>
      <w:marLeft w:val="0"/>
      <w:marRight w:val="0"/>
      <w:marTop w:val="0"/>
      <w:marBottom w:val="0"/>
      <w:divBdr>
        <w:top w:val="none" w:sz="0" w:space="0" w:color="auto"/>
        <w:left w:val="none" w:sz="0" w:space="0" w:color="auto"/>
        <w:bottom w:val="none" w:sz="0" w:space="0" w:color="auto"/>
        <w:right w:val="none" w:sz="0" w:space="0" w:color="auto"/>
      </w:divBdr>
    </w:div>
    <w:div w:id="190263154">
      <w:bodyDiv w:val="1"/>
      <w:marLeft w:val="0"/>
      <w:marRight w:val="0"/>
      <w:marTop w:val="0"/>
      <w:marBottom w:val="0"/>
      <w:divBdr>
        <w:top w:val="none" w:sz="0" w:space="0" w:color="auto"/>
        <w:left w:val="none" w:sz="0" w:space="0" w:color="auto"/>
        <w:bottom w:val="none" w:sz="0" w:space="0" w:color="auto"/>
        <w:right w:val="none" w:sz="0" w:space="0" w:color="auto"/>
      </w:divBdr>
    </w:div>
    <w:div w:id="232199200">
      <w:bodyDiv w:val="1"/>
      <w:marLeft w:val="0"/>
      <w:marRight w:val="0"/>
      <w:marTop w:val="0"/>
      <w:marBottom w:val="0"/>
      <w:divBdr>
        <w:top w:val="none" w:sz="0" w:space="0" w:color="auto"/>
        <w:left w:val="none" w:sz="0" w:space="0" w:color="auto"/>
        <w:bottom w:val="none" w:sz="0" w:space="0" w:color="auto"/>
        <w:right w:val="none" w:sz="0" w:space="0" w:color="auto"/>
      </w:divBdr>
    </w:div>
    <w:div w:id="239874801">
      <w:bodyDiv w:val="1"/>
      <w:marLeft w:val="0"/>
      <w:marRight w:val="0"/>
      <w:marTop w:val="0"/>
      <w:marBottom w:val="0"/>
      <w:divBdr>
        <w:top w:val="none" w:sz="0" w:space="0" w:color="auto"/>
        <w:left w:val="none" w:sz="0" w:space="0" w:color="auto"/>
        <w:bottom w:val="none" w:sz="0" w:space="0" w:color="auto"/>
        <w:right w:val="none" w:sz="0" w:space="0" w:color="auto"/>
      </w:divBdr>
    </w:div>
    <w:div w:id="255942563">
      <w:bodyDiv w:val="1"/>
      <w:marLeft w:val="0"/>
      <w:marRight w:val="0"/>
      <w:marTop w:val="0"/>
      <w:marBottom w:val="0"/>
      <w:divBdr>
        <w:top w:val="none" w:sz="0" w:space="0" w:color="auto"/>
        <w:left w:val="none" w:sz="0" w:space="0" w:color="auto"/>
        <w:bottom w:val="none" w:sz="0" w:space="0" w:color="auto"/>
        <w:right w:val="none" w:sz="0" w:space="0" w:color="auto"/>
      </w:divBdr>
    </w:div>
    <w:div w:id="281301076">
      <w:bodyDiv w:val="1"/>
      <w:marLeft w:val="0"/>
      <w:marRight w:val="0"/>
      <w:marTop w:val="0"/>
      <w:marBottom w:val="0"/>
      <w:divBdr>
        <w:top w:val="none" w:sz="0" w:space="0" w:color="auto"/>
        <w:left w:val="none" w:sz="0" w:space="0" w:color="auto"/>
        <w:bottom w:val="none" w:sz="0" w:space="0" w:color="auto"/>
        <w:right w:val="none" w:sz="0" w:space="0" w:color="auto"/>
      </w:divBdr>
    </w:div>
    <w:div w:id="309093080">
      <w:bodyDiv w:val="1"/>
      <w:marLeft w:val="0"/>
      <w:marRight w:val="0"/>
      <w:marTop w:val="0"/>
      <w:marBottom w:val="0"/>
      <w:divBdr>
        <w:top w:val="none" w:sz="0" w:space="0" w:color="auto"/>
        <w:left w:val="none" w:sz="0" w:space="0" w:color="auto"/>
        <w:bottom w:val="none" w:sz="0" w:space="0" w:color="auto"/>
        <w:right w:val="none" w:sz="0" w:space="0" w:color="auto"/>
      </w:divBdr>
    </w:div>
    <w:div w:id="345523915">
      <w:bodyDiv w:val="1"/>
      <w:marLeft w:val="0"/>
      <w:marRight w:val="0"/>
      <w:marTop w:val="0"/>
      <w:marBottom w:val="0"/>
      <w:divBdr>
        <w:top w:val="none" w:sz="0" w:space="0" w:color="auto"/>
        <w:left w:val="none" w:sz="0" w:space="0" w:color="auto"/>
        <w:bottom w:val="none" w:sz="0" w:space="0" w:color="auto"/>
        <w:right w:val="none" w:sz="0" w:space="0" w:color="auto"/>
      </w:divBdr>
    </w:div>
    <w:div w:id="353113534">
      <w:bodyDiv w:val="1"/>
      <w:marLeft w:val="0"/>
      <w:marRight w:val="0"/>
      <w:marTop w:val="0"/>
      <w:marBottom w:val="0"/>
      <w:divBdr>
        <w:top w:val="none" w:sz="0" w:space="0" w:color="auto"/>
        <w:left w:val="none" w:sz="0" w:space="0" w:color="auto"/>
        <w:bottom w:val="none" w:sz="0" w:space="0" w:color="auto"/>
        <w:right w:val="none" w:sz="0" w:space="0" w:color="auto"/>
      </w:divBdr>
    </w:div>
    <w:div w:id="357853116">
      <w:bodyDiv w:val="1"/>
      <w:marLeft w:val="0"/>
      <w:marRight w:val="0"/>
      <w:marTop w:val="0"/>
      <w:marBottom w:val="0"/>
      <w:divBdr>
        <w:top w:val="none" w:sz="0" w:space="0" w:color="auto"/>
        <w:left w:val="none" w:sz="0" w:space="0" w:color="auto"/>
        <w:bottom w:val="none" w:sz="0" w:space="0" w:color="auto"/>
        <w:right w:val="none" w:sz="0" w:space="0" w:color="auto"/>
      </w:divBdr>
    </w:div>
    <w:div w:id="374161951">
      <w:bodyDiv w:val="1"/>
      <w:marLeft w:val="0"/>
      <w:marRight w:val="0"/>
      <w:marTop w:val="0"/>
      <w:marBottom w:val="0"/>
      <w:divBdr>
        <w:top w:val="none" w:sz="0" w:space="0" w:color="auto"/>
        <w:left w:val="none" w:sz="0" w:space="0" w:color="auto"/>
        <w:bottom w:val="none" w:sz="0" w:space="0" w:color="auto"/>
        <w:right w:val="none" w:sz="0" w:space="0" w:color="auto"/>
      </w:divBdr>
    </w:div>
    <w:div w:id="459999784">
      <w:bodyDiv w:val="1"/>
      <w:marLeft w:val="0"/>
      <w:marRight w:val="0"/>
      <w:marTop w:val="0"/>
      <w:marBottom w:val="0"/>
      <w:divBdr>
        <w:top w:val="none" w:sz="0" w:space="0" w:color="auto"/>
        <w:left w:val="none" w:sz="0" w:space="0" w:color="auto"/>
        <w:bottom w:val="none" w:sz="0" w:space="0" w:color="auto"/>
        <w:right w:val="none" w:sz="0" w:space="0" w:color="auto"/>
      </w:divBdr>
    </w:div>
    <w:div w:id="507524882">
      <w:bodyDiv w:val="1"/>
      <w:marLeft w:val="0"/>
      <w:marRight w:val="0"/>
      <w:marTop w:val="0"/>
      <w:marBottom w:val="0"/>
      <w:divBdr>
        <w:top w:val="none" w:sz="0" w:space="0" w:color="auto"/>
        <w:left w:val="none" w:sz="0" w:space="0" w:color="auto"/>
        <w:bottom w:val="none" w:sz="0" w:space="0" w:color="auto"/>
        <w:right w:val="none" w:sz="0" w:space="0" w:color="auto"/>
      </w:divBdr>
    </w:div>
    <w:div w:id="530264504">
      <w:bodyDiv w:val="1"/>
      <w:marLeft w:val="0"/>
      <w:marRight w:val="0"/>
      <w:marTop w:val="0"/>
      <w:marBottom w:val="0"/>
      <w:divBdr>
        <w:top w:val="none" w:sz="0" w:space="0" w:color="auto"/>
        <w:left w:val="none" w:sz="0" w:space="0" w:color="auto"/>
        <w:bottom w:val="none" w:sz="0" w:space="0" w:color="auto"/>
        <w:right w:val="none" w:sz="0" w:space="0" w:color="auto"/>
      </w:divBdr>
    </w:div>
    <w:div w:id="540091683">
      <w:bodyDiv w:val="1"/>
      <w:marLeft w:val="0"/>
      <w:marRight w:val="0"/>
      <w:marTop w:val="0"/>
      <w:marBottom w:val="0"/>
      <w:divBdr>
        <w:top w:val="none" w:sz="0" w:space="0" w:color="auto"/>
        <w:left w:val="none" w:sz="0" w:space="0" w:color="auto"/>
        <w:bottom w:val="none" w:sz="0" w:space="0" w:color="auto"/>
        <w:right w:val="none" w:sz="0" w:space="0" w:color="auto"/>
      </w:divBdr>
    </w:div>
    <w:div w:id="555438508">
      <w:bodyDiv w:val="1"/>
      <w:marLeft w:val="0"/>
      <w:marRight w:val="0"/>
      <w:marTop w:val="0"/>
      <w:marBottom w:val="0"/>
      <w:divBdr>
        <w:top w:val="none" w:sz="0" w:space="0" w:color="auto"/>
        <w:left w:val="none" w:sz="0" w:space="0" w:color="auto"/>
        <w:bottom w:val="none" w:sz="0" w:space="0" w:color="auto"/>
        <w:right w:val="none" w:sz="0" w:space="0" w:color="auto"/>
      </w:divBdr>
    </w:div>
    <w:div w:id="566841081">
      <w:bodyDiv w:val="1"/>
      <w:marLeft w:val="0"/>
      <w:marRight w:val="0"/>
      <w:marTop w:val="0"/>
      <w:marBottom w:val="0"/>
      <w:divBdr>
        <w:top w:val="none" w:sz="0" w:space="0" w:color="auto"/>
        <w:left w:val="none" w:sz="0" w:space="0" w:color="auto"/>
        <w:bottom w:val="none" w:sz="0" w:space="0" w:color="auto"/>
        <w:right w:val="none" w:sz="0" w:space="0" w:color="auto"/>
      </w:divBdr>
    </w:div>
    <w:div w:id="595133062">
      <w:bodyDiv w:val="1"/>
      <w:marLeft w:val="0"/>
      <w:marRight w:val="0"/>
      <w:marTop w:val="0"/>
      <w:marBottom w:val="0"/>
      <w:divBdr>
        <w:top w:val="none" w:sz="0" w:space="0" w:color="auto"/>
        <w:left w:val="none" w:sz="0" w:space="0" w:color="auto"/>
        <w:bottom w:val="none" w:sz="0" w:space="0" w:color="auto"/>
        <w:right w:val="none" w:sz="0" w:space="0" w:color="auto"/>
      </w:divBdr>
    </w:div>
    <w:div w:id="618757782">
      <w:bodyDiv w:val="1"/>
      <w:marLeft w:val="0"/>
      <w:marRight w:val="0"/>
      <w:marTop w:val="0"/>
      <w:marBottom w:val="0"/>
      <w:divBdr>
        <w:top w:val="none" w:sz="0" w:space="0" w:color="auto"/>
        <w:left w:val="none" w:sz="0" w:space="0" w:color="auto"/>
        <w:bottom w:val="none" w:sz="0" w:space="0" w:color="auto"/>
        <w:right w:val="none" w:sz="0" w:space="0" w:color="auto"/>
      </w:divBdr>
    </w:div>
    <w:div w:id="620067325">
      <w:bodyDiv w:val="1"/>
      <w:marLeft w:val="0"/>
      <w:marRight w:val="0"/>
      <w:marTop w:val="0"/>
      <w:marBottom w:val="0"/>
      <w:divBdr>
        <w:top w:val="none" w:sz="0" w:space="0" w:color="auto"/>
        <w:left w:val="none" w:sz="0" w:space="0" w:color="auto"/>
        <w:bottom w:val="none" w:sz="0" w:space="0" w:color="auto"/>
        <w:right w:val="none" w:sz="0" w:space="0" w:color="auto"/>
      </w:divBdr>
    </w:div>
    <w:div w:id="621612966">
      <w:bodyDiv w:val="1"/>
      <w:marLeft w:val="0"/>
      <w:marRight w:val="0"/>
      <w:marTop w:val="0"/>
      <w:marBottom w:val="0"/>
      <w:divBdr>
        <w:top w:val="none" w:sz="0" w:space="0" w:color="auto"/>
        <w:left w:val="none" w:sz="0" w:space="0" w:color="auto"/>
        <w:bottom w:val="none" w:sz="0" w:space="0" w:color="auto"/>
        <w:right w:val="none" w:sz="0" w:space="0" w:color="auto"/>
      </w:divBdr>
    </w:div>
    <w:div w:id="628512350">
      <w:bodyDiv w:val="1"/>
      <w:marLeft w:val="0"/>
      <w:marRight w:val="0"/>
      <w:marTop w:val="0"/>
      <w:marBottom w:val="0"/>
      <w:divBdr>
        <w:top w:val="none" w:sz="0" w:space="0" w:color="auto"/>
        <w:left w:val="none" w:sz="0" w:space="0" w:color="auto"/>
        <w:bottom w:val="none" w:sz="0" w:space="0" w:color="auto"/>
        <w:right w:val="none" w:sz="0" w:space="0" w:color="auto"/>
      </w:divBdr>
    </w:div>
    <w:div w:id="660473073">
      <w:bodyDiv w:val="1"/>
      <w:marLeft w:val="0"/>
      <w:marRight w:val="0"/>
      <w:marTop w:val="0"/>
      <w:marBottom w:val="0"/>
      <w:divBdr>
        <w:top w:val="none" w:sz="0" w:space="0" w:color="auto"/>
        <w:left w:val="none" w:sz="0" w:space="0" w:color="auto"/>
        <w:bottom w:val="none" w:sz="0" w:space="0" w:color="auto"/>
        <w:right w:val="none" w:sz="0" w:space="0" w:color="auto"/>
      </w:divBdr>
    </w:div>
    <w:div w:id="668869167">
      <w:bodyDiv w:val="1"/>
      <w:marLeft w:val="0"/>
      <w:marRight w:val="0"/>
      <w:marTop w:val="0"/>
      <w:marBottom w:val="0"/>
      <w:divBdr>
        <w:top w:val="none" w:sz="0" w:space="0" w:color="auto"/>
        <w:left w:val="none" w:sz="0" w:space="0" w:color="auto"/>
        <w:bottom w:val="none" w:sz="0" w:space="0" w:color="auto"/>
        <w:right w:val="none" w:sz="0" w:space="0" w:color="auto"/>
      </w:divBdr>
    </w:div>
    <w:div w:id="684600728">
      <w:bodyDiv w:val="1"/>
      <w:marLeft w:val="0"/>
      <w:marRight w:val="0"/>
      <w:marTop w:val="0"/>
      <w:marBottom w:val="0"/>
      <w:divBdr>
        <w:top w:val="none" w:sz="0" w:space="0" w:color="auto"/>
        <w:left w:val="none" w:sz="0" w:space="0" w:color="auto"/>
        <w:bottom w:val="none" w:sz="0" w:space="0" w:color="auto"/>
        <w:right w:val="none" w:sz="0" w:space="0" w:color="auto"/>
      </w:divBdr>
      <w:divsChild>
        <w:div w:id="1851600790">
          <w:marLeft w:val="0"/>
          <w:marRight w:val="0"/>
          <w:marTop w:val="0"/>
          <w:marBottom w:val="0"/>
          <w:divBdr>
            <w:top w:val="none" w:sz="0" w:space="0" w:color="auto"/>
            <w:left w:val="none" w:sz="0" w:space="0" w:color="auto"/>
            <w:bottom w:val="none" w:sz="0" w:space="0" w:color="auto"/>
            <w:right w:val="none" w:sz="0" w:space="0" w:color="auto"/>
          </w:divBdr>
        </w:div>
      </w:divsChild>
    </w:div>
    <w:div w:id="745226323">
      <w:bodyDiv w:val="1"/>
      <w:marLeft w:val="0"/>
      <w:marRight w:val="0"/>
      <w:marTop w:val="0"/>
      <w:marBottom w:val="0"/>
      <w:divBdr>
        <w:top w:val="none" w:sz="0" w:space="0" w:color="auto"/>
        <w:left w:val="none" w:sz="0" w:space="0" w:color="auto"/>
        <w:bottom w:val="none" w:sz="0" w:space="0" w:color="auto"/>
        <w:right w:val="none" w:sz="0" w:space="0" w:color="auto"/>
      </w:divBdr>
    </w:div>
    <w:div w:id="758406843">
      <w:bodyDiv w:val="1"/>
      <w:marLeft w:val="0"/>
      <w:marRight w:val="0"/>
      <w:marTop w:val="0"/>
      <w:marBottom w:val="0"/>
      <w:divBdr>
        <w:top w:val="none" w:sz="0" w:space="0" w:color="auto"/>
        <w:left w:val="none" w:sz="0" w:space="0" w:color="auto"/>
        <w:bottom w:val="none" w:sz="0" w:space="0" w:color="auto"/>
        <w:right w:val="none" w:sz="0" w:space="0" w:color="auto"/>
      </w:divBdr>
    </w:div>
    <w:div w:id="758722864">
      <w:bodyDiv w:val="1"/>
      <w:marLeft w:val="0"/>
      <w:marRight w:val="0"/>
      <w:marTop w:val="0"/>
      <w:marBottom w:val="0"/>
      <w:divBdr>
        <w:top w:val="none" w:sz="0" w:space="0" w:color="auto"/>
        <w:left w:val="none" w:sz="0" w:space="0" w:color="auto"/>
        <w:bottom w:val="none" w:sz="0" w:space="0" w:color="auto"/>
        <w:right w:val="none" w:sz="0" w:space="0" w:color="auto"/>
      </w:divBdr>
    </w:div>
    <w:div w:id="809597248">
      <w:bodyDiv w:val="1"/>
      <w:marLeft w:val="0"/>
      <w:marRight w:val="0"/>
      <w:marTop w:val="0"/>
      <w:marBottom w:val="0"/>
      <w:divBdr>
        <w:top w:val="none" w:sz="0" w:space="0" w:color="auto"/>
        <w:left w:val="none" w:sz="0" w:space="0" w:color="auto"/>
        <w:bottom w:val="none" w:sz="0" w:space="0" w:color="auto"/>
        <w:right w:val="none" w:sz="0" w:space="0" w:color="auto"/>
      </w:divBdr>
    </w:div>
    <w:div w:id="815798332">
      <w:bodyDiv w:val="1"/>
      <w:marLeft w:val="0"/>
      <w:marRight w:val="0"/>
      <w:marTop w:val="0"/>
      <w:marBottom w:val="0"/>
      <w:divBdr>
        <w:top w:val="none" w:sz="0" w:space="0" w:color="auto"/>
        <w:left w:val="none" w:sz="0" w:space="0" w:color="auto"/>
        <w:bottom w:val="none" w:sz="0" w:space="0" w:color="auto"/>
        <w:right w:val="none" w:sz="0" w:space="0" w:color="auto"/>
      </w:divBdr>
    </w:div>
    <w:div w:id="845484389">
      <w:bodyDiv w:val="1"/>
      <w:marLeft w:val="0"/>
      <w:marRight w:val="0"/>
      <w:marTop w:val="0"/>
      <w:marBottom w:val="0"/>
      <w:divBdr>
        <w:top w:val="none" w:sz="0" w:space="0" w:color="auto"/>
        <w:left w:val="none" w:sz="0" w:space="0" w:color="auto"/>
        <w:bottom w:val="none" w:sz="0" w:space="0" w:color="auto"/>
        <w:right w:val="none" w:sz="0" w:space="0" w:color="auto"/>
      </w:divBdr>
    </w:div>
    <w:div w:id="853495135">
      <w:bodyDiv w:val="1"/>
      <w:marLeft w:val="0"/>
      <w:marRight w:val="0"/>
      <w:marTop w:val="0"/>
      <w:marBottom w:val="0"/>
      <w:divBdr>
        <w:top w:val="none" w:sz="0" w:space="0" w:color="auto"/>
        <w:left w:val="none" w:sz="0" w:space="0" w:color="auto"/>
        <w:bottom w:val="none" w:sz="0" w:space="0" w:color="auto"/>
        <w:right w:val="none" w:sz="0" w:space="0" w:color="auto"/>
      </w:divBdr>
    </w:div>
    <w:div w:id="888497003">
      <w:bodyDiv w:val="1"/>
      <w:marLeft w:val="0"/>
      <w:marRight w:val="0"/>
      <w:marTop w:val="0"/>
      <w:marBottom w:val="0"/>
      <w:divBdr>
        <w:top w:val="none" w:sz="0" w:space="0" w:color="auto"/>
        <w:left w:val="none" w:sz="0" w:space="0" w:color="auto"/>
        <w:bottom w:val="none" w:sz="0" w:space="0" w:color="auto"/>
        <w:right w:val="none" w:sz="0" w:space="0" w:color="auto"/>
      </w:divBdr>
    </w:div>
    <w:div w:id="930313237">
      <w:bodyDiv w:val="1"/>
      <w:marLeft w:val="0"/>
      <w:marRight w:val="0"/>
      <w:marTop w:val="0"/>
      <w:marBottom w:val="0"/>
      <w:divBdr>
        <w:top w:val="none" w:sz="0" w:space="0" w:color="auto"/>
        <w:left w:val="none" w:sz="0" w:space="0" w:color="auto"/>
        <w:bottom w:val="none" w:sz="0" w:space="0" w:color="auto"/>
        <w:right w:val="none" w:sz="0" w:space="0" w:color="auto"/>
      </w:divBdr>
    </w:div>
    <w:div w:id="1019501375">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75394586">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4964">
              <w:marLeft w:val="0"/>
              <w:marRight w:val="0"/>
              <w:marTop w:val="0"/>
              <w:marBottom w:val="48"/>
              <w:divBdr>
                <w:top w:val="none" w:sz="0" w:space="0" w:color="auto"/>
                <w:left w:val="none" w:sz="0" w:space="0" w:color="auto"/>
                <w:bottom w:val="none" w:sz="0" w:space="0" w:color="auto"/>
                <w:right w:val="none" w:sz="0" w:space="0" w:color="auto"/>
              </w:divBdr>
            </w:div>
            <w:div w:id="2115006604">
              <w:marLeft w:val="0"/>
              <w:marRight w:val="0"/>
              <w:marTop w:val="0"/>
              <w:marBottom w:val="48"/>
              <w:divBdr>
                <w:top w:val="none" w:sz="0" w:space="0" w:color="auto"/>
                <w:left w:val="none" w:sz="0" w:space="0" w:color="auto"/>
                <w:bottom w:val="none" w:sz="0" w:space="0" w:color="auto"/>
                <w:right w:val="none" w:sz="0" w:space="0" w:color="auto"/>
              </w:divBdr>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797">
              <w:marLeft w:val="0"/>
              <w:marRight w:val="0"/>
              <w:marTop w:val="0"/>
              <w:marBottom w:val="48"/>
              <w:divBdr>
                <w:top w:val="none" w:sz="0" w:space="0" w:color="auto"/>
                <w:left w:val="none" w:sz="0" w:space="0" w:color="auto"/>
                <w:bottom w:val="none" w:sz="0" w:space="0" w:color="auto"/>
                <w:right w:val="none" w:sz="0" w:space="0" w:color="auto"/>
              </w:divBdr>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225025622">
      <w:bodyDiv w:val="1"/>
      <w:marLeft w:val="0"/>
      <w:marRight w:val="0"/>
      <w:marTop w:val="0"/>
      <w:marBottom w:val="0"/>
      <w:divBdr>
        <w:top w:val="none" w:sz="0" w:space="0" w:color="auto"/>
        <w:left w:val="none" w:sz="0" w:space="0" w:color="auto"/>
        <w:bottom w:val="none" w:sz="0" w:space="0" w:color="auto"/>
        <w:right w:val="none" w:sz="0" w:space="0" w:color="auto"/>
      </w:divBdr>
    </w:div>
    <w:div w:id="1251701302">
      <w:bodyDiv w:val="1"/>
      <w:marLeft w:val="0"/>
      <w:marRight w:val="0"/>
      <w:marTop w:val="0"/>
      <w:marBottom w:val="0"/>
      <w:divBdr>
        <w:top w:val="none" w:sz="0" w:space="0" w:color="auto"/>
        <w:left w:val="none" w:sz="0" w:space="0" w:color="auto"/>
        <w:bottom w:val="none" w:sz="0" w:space="0" w:color="auto"/>
        <w:right w:val="none" w:sz="0" w:space="0" w:color="auto"/>
      </w:divBdr>
    </w:div>
    <w:div w:id="1289357526">
      <w:bodyDiv w:val="1"/>
      <w:marLeft w:val="0"/>
      <w:marRight w:val="0"/>
      <w:marTop w:val="0"/>
      <w:marBottom w:val="0"/>
      <w:divBdr>
        <w:top w:val="none" w:sz="0" w:space="0" w:color="auto"/>
        <w:left w:val="none" w:sz="0" w:space="0" w:color="auto"/>
        <w:bottom w:val="none" w:sz="0" w:space="0" w:color="auto"/>
        <w:right w:val="none" w:sz="0" w:space="0" w:color="auto"/>
      </w:divBdr>
    </w:div>
    <w:div w:id="1315644318">
      <w:bodyDiv w:val="1"/>
      <w:marLeft w:val="0"/>
      <w:marRight w:val="0"/>
      <w:marTop w:val="0"/>
      <w:marBottom w:val="0"/>
      <w:divBdr>
        <w:top w:val="none" w:sz="0" w:space="0" w:color="auto"/>
        <w:left w:val="none" w:sz="0" w:space="0" w:color="auto"/>
        <w:bottom w:val="none" w:sz="0" w:space="0" w:color="auto"/>
        <w:right w:val="none" w:sz="0" w:space="0" w:color="auto"/>
      </w:divBdr>
    </w:div>
    <w:div w:id="1381632211">
      <w:bodyDiv w:val="1"/>
      <w:marLeft w:val="0"/>
      <w:marRight w:val="0"/>
      <w:marTop w:val="0"/>
      <w:marBottom w:val="0"/>
      <w:divBdr>
        <w:top w:val="none" w:sz="0" w:space="0" w:color="auto"/>
        <w:left w:val="none" w:sz="0" w:space="0" w:color="auto"/>
        <w:bottom w:val="none" w:sz="0" w:space="0" w:color="auto"/>
        <w:right w:val="none" w:sz="0" w:space="0" w:color="auto"/>
      </w:divBdr>
    </w:div>
    <w:div w:id="1415978368">
      <w:bodyDiv w:val="1"/>
      <w:marLeft w:val="0"/>
      <w:marRight w:val="0"/>
      <w:marTop w:val="0"/>
      <w:marBottom w:val="0"/>
      <w:divBdr>
        <w:top w:val="none" w:sz="0" w:space="0" w:color="auto"/>
        <w:left w:val="none" w:sz="0" w:space="0" w:color="auto"/>
        <w:bottom w:val="none" w:sz="0" w:space="0" w:color="auto"/>
        <w:right w:val="none" w:sz="0" w:space="0" w:color="auto"/>
      </w:divBdr>
    </w:div>
    <w:div w:id="1482307063">
      <w:bodyDiv w:val="1"/>
      <w:marLeft w:val="0"/>
      <w:marRight w:val="0"/>
      <w:marTop w:val="0"/>
      <w:marBottom w:val="0"/>
      <w:divBdr>
        <w:top w:val="none" w:sz="0" w:space="0" w:color="auto"/>
        <w:left w:val="none" w:sz="0" w:space="0" w:color="auto"/>
        <w:bottom w:val="none" w:sz="0" w:space="0" w:color="auto"/>
        <w:right w:val="none" w:sz="0" w:space="0" w:color="auto"/>
      </w:divBdr>
    </w:div>
    <w:div w:id="1523089305">
      <w:bodyDiv w:val="1"/>
      <w:marLeft w:val="0"/>
      <w:marRight w:val="0"/>
      <w:marTop w:val="0"/>
      <w:marBottom w:val="0"/>
      <w:divBdr>
        <w:top w:val="none" w:sz="0" w:space="0" w:color="auto"/>
        <w:left w:val="none" w:sz="0" w:space="0" w:color="auto"/>
        <w:bottom w:val="none" w:sz="0" w:space="0" w:color="auto"/>
        <w:right w:val="none" w:sz="0" w:space="0" w:color="auto"/>
      </w:divBdr>
    </w:div>
    <w:div w:id="1607808591">
      <w:bodyDiv w:val="1"/>
      <w:marLeft w:val="0"/>
      <w:marRight w:val="0"/>
      <w:marTop w:val="0"/>
      <w:marBottom w:val="0"/>
      <w:divBdr>
        <w:top w:val="none" w:sz="0" w:space="0" w:color="auto"/>
        <w:left w:val="none" w:sz="0" w:space="0" w:color="auto"/>
        <w:bottom w:val="none" w:sz="0" w:space="0" w:color="auto"/>
        <w:right w:val="none" w:sz="0" w:space="0" w:color="auto"/>
      </w:divBdr>
    </w:div>
    <w:div w:id="1661150194">
      <w:bodyDiv w:val="1"/>
      <w:marLeft w:val="0"/>
      <w:marRight w:val="0"/>
      <w:marTop w:val="0"/>
      <w:marBottom w:val="0"/>
      <w:divBdr>
        <w:top w:val="none" w:sz="0" w:space="0" w:color="auto"/>
        <w:left w:val="none" w:sz="0" w:space="0" w:color="auto"/>
        <w:bottom w:val="none" w:sz="0" w:space="0" w:color="auto"/>
        <w:right w:val="none" w:sz="0" w:space="0" w:color="auto"/>
      </w:divBdr>
    </w:div>
    <w:div w:id="1710450484">
      <w:bodyDiv w:val="1"/>
      <w:marLeft w:val="0"/>
      <w:marRight w:val="0"/>
      <w:marTop w:val="0"/>
      <w:marBottom w:val="0"/>
      <w:divBdr>
        <w:top w:val="none" w:sz="0" w:space="0" w:color="auto"/>
        <w:left w:val="none" w:sz="0" w:space="0" w:color="auto"/>
        <w:bottom w:val="none" w:sz="0" w:space="0" w:color="auto"/>
        <w:right w:val="none" w:sz="0" w:space="0" w:color="auto"/>
      </w:divBdr>
    </w:div>
    <w:div w:id="1816487758">
      <w:bodyDiv w:val="1"/>
      <w:marLeft w:val="0"/>
      <w:marRight w:val="0"/>
      <w:marTop w:val="0"/>
      <w:marBottom w:val="0"/>
      <w:divBdr>
        <w:top w:val="none" w:sz="0" w:space="0" w:color="auto"/>
        <w:left w:val="none" w:sz="0" w:space="0" w:color="auto"/>
        <w:bottom w:val="none" w:sz="0" w:space="0" w:color="auto"/>
        <w:right w:val="none" w:sz="0" w:space="0" w:color="auto"/>
      </w:divBdr>
    </w:div>
    <w:div w:id="1833526832">
      <w:bodyDiv w:val="1"/>
      <w:marLeft w:val="0"/>
      <w:marRight w:val="0"/>
      <w:marTop w:val="0"/>
      <w:marBottom w:val="0"/>
      <w:divBdr>
        <w:top w:val="none" w:sz="0" w:space="0" w:color="auto"/>
        <w:left w:val="none" w:sz="0" w:space="0" w:color="auto"/>
        <w:bottom w:val="none" w:sz="0" w:space="0" w:color="auto"/>
        <w:right w:val="none" w:sz="0" w:space="0" w:color="auto"/>
      </w:divBdr>
    </w:div>
    <w:div w:id="1836844122">
      <w:bodyDiv w:val="1"/>
      <w:marLeft w:val="0"/>
      <w:marRight w:val="0"/>
      <w:marTop w:val="0"/>
      <w:marBottom w:val="0"/>
      <w:divBdr>
        <w:top w:val="none" w:sz="0" w:space="0" w:color="auto"/>
        <w:left w:val="none" w:sz="0" w:space="0" w:color="auto"/>
        <w:bottom w:val="none" w:sz="0" w:space="0" w:color="auto"/>
        <w:right w:val="none" w:sz="0" w:space="0" w:color="auto"/>
      </w:divBdr>
    </w:div>
    <w:div w:id="1853640568">
      <w:bodyDiv w:val="1"/>
      <w:marLeft w:val="0"/>
      <w:marRight w:val="0"/>
      <w:marTop w:val="0"/>
      <w:marBottom w:val="0"/>
      <w:divBdr>
        <w:top w:val="none" w:sz="0" w:space="0" w:color="auto"/>
        <w:left w:val="none" w:sz="0" w:space="0" w:color="auto"/>
        <w:bottom w:val="none" w:sz="0" w:space="0" w:color="auto"/>
        <w:right w:val="none" w:sz="0" w:space="0" w:color="auto"/>
      </w:divBdr>
    </w:div>
    <w:div w:id="1905948591">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635337997">
          <w:marLeft w:val="0"/>
          <w:marRight w:val="0"/>
          <w:marTop w:val="0"/>
          <w:marBottom w:val="48"/>
          <w:divBdr>
            <w:top w:val="none" w:sz="0" w:space="0" w:color="auto"/>
            <w:left w:val="none" w:sz="0" w:space="0" w:color="auto"/>
            <w:bottom w:val="none" w:sz="0" w:space="0" w:color="auto"/>
            <w:right w:val="none" w:sz="0" w:space="0" w:color="auto"/>
          </w:divBdr>
        </w:div>
        <w:div w:id="129089145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85616855">
                  <w:marLeft w:val="0"/>
                  <w:marRight w:val="0"/>
                  <w:marTop w:val="0"/>
                  <w:marBottom w:val="48"/>
                  <w:divBdr>
                    <w:top w:val="none" w:sz="0" w:space="0" w:color="auto"/>
                    <w:left w:val="none" w:sz="0" w:space="0" w:color="auto"/>
                    <w:bottom w:val="none" w:sz="0" w:space="0" w:color="auto"/>
                    <w:right w:val="none" w:sz="0" w:space="0" w:color="auto"/>
                  </w:divBdr>
                </w:div>
                <w:div w:id="309754505">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6154">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16465477">
                      <w:marLeft w:val="0"/>
                      <w:marRight w:val="0"/>
                      <w:marTop w:val="0"/>
                      <w:marBottom w:val="48"/>
                      <w:divBdr>
                        <w:top w:val="none" w:sz="0" w:space="0" w:color="auto"/>
                        <w:left w:val="none" w:sz="0" w:space="0" w:color="auto"/>
                        <w:bottom w:val="none" w:sz="0" w:space="0" w:color="auto"/>
                        <w:right w:val="none" w:sz="0" w:space="0" w:color="auto"/>
                      </w:divBdr>
                    </w:div>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173515515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2019230418">
      <w:bodyDiv w:val="1"/>
      <w:marLeft w:val="0"/>
      <w:marRight w:val="0"/>
      <w:marTop w:val="0"/>
      <w:marBottom w:val="0"/>
      <w:divBdr>
        <w:top w:val="none" w:sz="0" w:space="0" w:color="auto"/>
        <w:left w:val="none" w:sz="0" w:space="0" w:color="auto"/>
        <w:bottom w:val="none" w:sz="0" w:space="0" w:color="auto"/>
        <w:right w:val="none" w:sz="0" w:space="0" w:color="auto"/>
      </w:divBdr>
    </w:div>
    <w:div w:id="2034458043">
      <w:bodyDiv w:val="1"/>
      <w:marLeft w:val="0"/>
      <w:marRight w:val="0"/>
      <w:marTop w:val="0"/>
      <w:marBottom w:val="0"/>
      <w:divBdr>
        <w:top w:val="none" w:sz="0" w:space="0" w:color="auto"/>
        <w:left w:val="none" w:sz="0" w:space="0" w:color="auto"/>
        <w:bottom w:val="none" w:sz="0" w:space="0" w:color="auto"/>
        <w:right w:val="none" w:sz="0" w:space="0" w:color="auto"/>
      </w:divBdr>
    </w:div>
    <w:div w:id="2111000552">
      <w:bodyDiv w:val="1"/>
      <w:marLeft w:val="0"/>
      <w:marRight w:val="0"/>
      <w:marTop w:val="0"/>
      <w:marBottom w:val="0"/>
      <w:divBdr>
        <w:top w:val="none" w:sz="0" w:space="0" w:color="auto"/>
        <w:left w:val="none" w:sz="0" w:space="0" w:color="auto"/>
        <w:bottom w:val="none" w:sz="0" w:space="0" w:color="auto"/>
        <w:right w:val="none" w:sz="0" w:space="0" w:color="auto"/>
      </w:divBdr>
    </w:div>
    <w:div w:id="2123525862">
      <w:bodyDiv w:val="1"/>
      <w:marLeft w:val="0"/>
      <w:marRight w:val="0"/>
      <w:marTop w:val="0"/>
      <w:marBottom w:val="0"/>
      <w:divBdr>
        <w:top w:val="none" w:sz="0" w:space="0" w:color="auto"/>
        <w:left w:val="none" w:sz="0" w:space="0" w:color="auto"/>
        <w:bottom w:val="none" w:sz="0" w:space="0" w:color="auto"/>
        <w:right w:val="none" w:sz="0" w:space="0" w:color="auto"/>
      </w:divBdr>
    </w:div>
    <w:div w:id="2137215264">
      <w:bodyDiv w:val="1"/>
      <w:marLeft w:val="0"/>
      <w:marRight w:val="0"/>
      <w:marTop w:val="0"/>
      <w:marBottom w:val="0"/>
      <w:divBdr>
        <w:top w:val="none" w:sz="0" w:space="0" w:color="auto"/>
        <w:left w:val="none" w:sz="0" w:space="0" w:color="auto"/>
        <w:bottom w:val="none" w:sz="0" w:space="0" w:color="auto"/>
        <w:right w:val="none" w:sz="0" w:space="0" w:color="auto"/>
      </w:divBdr>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2456496">
          <w:marLeft w:val="0"/>
          <w:marRight w:val="0"/>
          <w:marTop w:val="0"/>
          <w:marBottom w:val="0"/>
          <w:divBdr>
            <w:top w:val="none" w:sz="0" w:space="0" w:color="auto"/>
            <w:left w:val="none" w:sz="0" w:space="0" w:color="auto"/>
            <w:bottom w:val="none" w:sz="0" w:space="0" w:color="auto"/>
            <w:right w:val="none" w:sz="0" w:space="0" w:color="auto"/>
          </w:divBdr>
          <w:divsChild>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77153873">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sChild>
        </w:div>
        <w:div w:id="1467043924">
          <w:marLeft w:val="0"/>
          <w:marRight w:val="0"/>
          <w:marTop w:val="0"/>
          <w:marBottom w:val="4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cld.org/reports-studies/promising-practices-to-accelerate-learning-for-students-with-disabilities-during-covid-19-and-beyond/" TargetMode="External"/><Relationship Id="rId18" Type="http://schemas.openxmlformats.org/officeDocument/2006/relationships/hyperlink" Target="https://www2.ed.gov/documents/coronavirus/reopening-2.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recoveryplan@fldoe.org" TargetMode="External"/><Relationship Id="rId17" Type="http://schemas.openxmlformats.org/officeDocument/2006/relationships/hyperlink" Target="https://www.migrationpolicy.org/news/covid-19-inequities-english-learner-students"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edpolicyinca.org/newsroom/covid-19s-impact-english-learner-students" TargetMode="External"/><Relationship Id="rId20" Type="http://schemas.openxmlformats.org/officeDocument/2006/relationships/hyperlink" Target="mailto:Denise.Cantalupo@sarasotacountyschools.net" TargetMode="External"/><Relationship Id="Rdd39710100324521"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dc.gov/pcd/issues/2021/21_0084.ht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2.ed.gov/documents/coronavirus/lost-instructional-tim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gov/about/offices/list/ocr/docs/20210608-impacts-of-covid19.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D078067CDF849AF0758F17BB9F120" ma:contentTypeVersion="14" ma:contentTypeDescription="Create a new document." ma:contentTypeScope="" ma:versionID="1accde0ec9fb792d3d108a0693f94828">
  <xsd:schema xmlns:xsd="http://www.w3.org/2001/XMLSchema" xmlns:xs="http://www.w3.org/2001/XMLSchema" xmlns:p="http://schemas.microsoft.com/office/2006/metadata/properties" xmlns:ns3="db957dd6-c42f-40be-95bf-354374f1f0a0" xmlns:ns4="e83f4e23-6e57-4aaa-bda2-95114592faab" targetNamespace="http://schemas.microsoft.com/office/2006/metadata/properties" ma:root="true" ma:fieldsID="4a8308a132a32f44c0119c513d4ec7d5" ns3:_="" ns4:_="">
    <xsd:import namespace="db957dd6-c42f-40be-95bf-354374f1f0a0"/>
    <xsd:import namespace="e83f4e23-6e57-4aaa-bda2-95114592fa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57dd6-c42f-40be-95bf-354374f1f0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f4e23-6e57-4aaa-bda2-95114592faa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40F81-8AAA-42CD-A099-4E4D413D4D52}">
  <ds:schemaRefs>
    <ds:schemaRef ds:uri="http://schemas.microsoft.com/sharepoint/v3/contenttype/forms"/>
  </ds:schemaRefs>
</ds:datastoreItem>
</file>

<file path=customXml/itemProps2.xml><?xml version="1.0" encoding="utf-8"?>
<ds:datastoreItem xmlns:ds="http://schemas.openxmlformats.org/officeDocument/2006/customXml" ds:itemID="{7F4361B5-AACC-4648-9A58-A38444E10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57dd6-c42f-40be-95bf-354374f1f0a0"/>
    <ds:schemaRef ds:uri="e83f4e23-6e57-4aaa-bda2-95114592f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039D8-BAD1-48E6-A792-20B26E7573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43C917-54FB-40CE-82E4-264AD9EE6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25122</Words>
  <Characters>143202</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167989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subject/>
  <dc:creator>Bureau of School Improvement</dc:creator>
  <cp:keywords/>
  <cp:lastModifiedBy>Smith, Cornelius</cp:lastModifiedBy>
  <cp:revision>2</cp:revision>
  <cp:lastPrinted>2021-10-06T02:20:00Z</cp:lastPrinted>
  <dcterms:created xsi:type="dcterms:W3CDTF">2022-02-09T20:26:00Z</dcterms:created>
  <dcterms:modified xsi:type="dcterms:W3CDTF">2022-02-09T20:26:00Z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0x010100A5CD078067CDF849AF0758F17BB9F120</vt:lpwstr>
  </property>
</Properties>
</file>